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42013A" w14:textId="77777777" w:rsidR="002D3C0B" w:rsidRPr="00705704" w:rsidRDefault="002D3C0B" w:rsidP="002D3C0B">
      <w:pPr>
        <w:pStyle w:val="BodyTextIndent"/>
        <w:widowControl w:val="0"/>
        <w:spacing w:after="160" w:line="240" w:lineRule="auto"/>
        <w:ind w:firstLine="0"/>
        <w:jc w:val="center"/>
        <w:rPr>
          <w:rFonts w:ascii="GHEA Grapalat" w:hAnsi="GHEA Grapalat"/>
          <w:i w:val="0"/>
        </w:rPr>
      </w:pPr>
      <w:r w:rsidRPr="00705704">
        <w:rPr>
          <w:rFonts w:ascii="GHEA Grapalat" w:hAnsi="GHEA Grapalat"/>
          <w:i w:val="0"/>
        </w:rPr>
        <w:t>ОБЪЯВЛЕНИЕ</w:t>
      </w:r>
    </w:p>
    <w:p w14:paraId="3935B6D5" w14:textId="77777777" w:rsidR="002D3C0B" w:rsidRPr="00705704" w:rsidRDefault="002D3C0B" w:rsidP="002D3C0B">
      <w:pPr>
        <w:pStyle w:val="BodyTextIndent"/>
        <w:widowControl w:val="0"/>
        <w:spacing w:after="160" w:line="240" w:lineRule="auto"/>
        <w:ind w:firstLine="0"/>
        <w:jc w:val="center"/>
        <w:rPr>
          <w:rFonts w:ascii="GHEA Grapalat" w:hAnsi="GHEA Grapalat"/>
          <w:i w:val="0"/>
        </w:rPr>
      </w:pPr>
      <w:r w:rsidRPr="00705704">
        <w:rPr>
          <w:rFonts w:ascii="GHEA Grapalat" w:hAnsi="GHEA Grapalat"/>
          <w:i w:val="0"/>
        </w:rPr>
        <w:t xml:space="preserve">ОБ ЗАПРОСЕ КОТИРОВОК </w:t>
      </w:r>
    </w:p>
    <w:p w14:paraId="5CB3DC07" w14:textId="77777777" w:rsidR="002D3C0B" w:rsidRPr="00705704" w:rsidRDefault="002D3C0B" w:rsidP="002D3C0B">
      <w:pPr>
        <w:pStyle w:val="BodyTextIndent"/>
        <w:widowControl w:val="0"/>
        <w:spacing w:after="160" w:line="240" w:lineRule="auto"/>
        <w:ind w:firstLine="0"/>
        <w:jc w:val="center"/>
        <w:rPr>
          <w:rFonts w:ascii="GHEA Grapalat" w:hAnsi="GHEA Grapalat"/>
          <w:i w:val="0"/>
        </w:rPr>
      </w:pPr>
      <w:r w:rsidRPr="00705704">
        <w:rPr>
          <w:rFonts w:ascii="GHEA Grapalat" w:hAnsi="GHEA Grapalat"/>
          <w:i w:val="0"/>
        </w:rPr>
        <w:t xml:space="preserve">О покупке из одного человека на основании срочности </w:t>
      </w:r>
    </w:p>
    <w:p w14:paraId="7B0CD06E" w14:textId="77777777" w:rsidR="002D3C0B" w:rsidRPr="00705704" w:rsidRDefault="002D3C0B" w:rsidP="002D3C0B">
      <w:pPr>
        <w:pStyle w:val="BodyTextIndent"/>
        <w:widowControl w:val="0"/>
        <w:spacing w:after="160" w:line="240" w:lineRule="auto"/>
        <w:ind w:firstLine="0"/>
        <w:jc w:val="center"/>
        <w:rPr>
          <w:rFonts w:ascii="GHEA Grapalat" w:hAnsi="GHEA Grapalat"/>
          <w:i w:val="0"/>
        </w:rPr>
      </w:pPr>
      <w:r w:rsidRPr="00705704">
        <w:rPr>
          <w:rFonts w:ascii="GHEA Grapalat" w:hAnsi="GHEA Grapalat"/>
          <w:i w:val="0"/>
        </w:rPr>
        <w:t xml:space="preserve">Настоящий текст объявления утвержден Решением Оценочной Комиссии </w:t>
      </w:r>
    </w:p>
    <w:p w14:paraId="35A50EA3" w14:textId="057F062F" w:rsidR="002D3C0B" w:rsidRPr="00AA211A" w:rsidRDefault="002D3C0B" w:rsidP="002D3C0B">
      <w:pPr>
        <w:pStyle w:val="BodyTextIndent"/>
        <w:widowControl w:val="0"/>
        <w:spacing w:after="160" w:line="240" w:lineRule="auto"/>
        <w:ind w:firstLine="0"/>
        <w:jc w:val="center"/>
        <w:rPr>
          <w:rFonts w:ascii="GHEA Grapalat" w:hAnsi="GHEA Grapalat"/>
          <w:i w:val="0"/>
          <w:lang w:val="hy-AM"/>
        </w:rPr>
      </w:pPr>
      <w:r w:rsidRPr="00705704">
        <w:rPr>
          <w:rFonts w:ascii="GHEA Grapalat" w:hAnsi="GHEA Grapalat"/>
          <w:i w:val="0"/>
        </w:rPr>
        <w:t xml:space="preserve">от </w:t>
      </w:r>
      <w:r w:rsidRPr="00705704">
        <w:rPr>
          <w:rFonts w:ascii="GHEA Grapalat" w:hAnsi="GHEA Grapalat"/>
          <w:i w:val="0"/>
          <w:lang w:val="hy-AM"/>
        </w:rPr>
        <w:t>1</w:t>
      </w:r>
      <w:r w:rsidR="00A4241D">
        <w:rPr>
          <w:rFonts w:ascii="GHEA Grapalat" w:hAnsi="GHEA Grapalat"/>
          <w:i w:val="0"/>
          <w:lang w:val="hy-AM"/>
        </w:rPr>
        <w:t>6</w:t>
      </w:r>
      <w:r w:rsidRPr="00705704">
        <w:rPr>
          <w:rFonts w:ascii="GHEA Grapalat" w:hAnsi="GHEA Grapalat"/>
          <w:i w:val="0"/>
          <w:lang w:val="hy-AM"/>
        </w:rPr>
        <w:t>.05</w:t>
      </w:r>
      <w:r w:rsidRPr="00705704">
        <w:rPr>
          <w:rFonts w:ascii="GHEA Grapalat" w:hAnsi="GHEA Grapalat"/>
          <w:i w:val="0"/>
        </w:rPr>
        <w:t>.202</w:t>
      </w:r>
      <w:r w:rsidRPr="00705704">
        <w:rPr>
          <w:rFonts w:ascii="GHEA Grapalat" w:hAnsi="GHEA Grapalat"/>
          <w:i w:val="0"/>
          <w:lang w:val="hy-AM"/>
        </w:rPr>
        <w:t>5</w:t>
      </w:r>
      <w:r w:rsidRPr="00705704">
        <w:rPr>
          <w:rFonts w:ascii="GHEA Grapalat" w:hAnsi="GHEA Grapalat"/>
          <w:i w:val="0"/>
        </w:rPr>
        <w:t xml:space="preserve"> года решения </w:t>
      </w:r>
      <w:r w:rsidRPr="00705704">
        <w:rPr>
          <w:rFonts w:ascii="GHEA Grapalat" w:hAnsi="GHEA Grapalat"/>
          <w:i w:val="0"/>
          <w:lang w:val="en-US"/>
        </w:rPr>
        <w:t>N</w:t>
      </w:r>
      <w:r w:rsidRPr="00705704">
        <w:rPr>
          <w:rFonts w:ascii="GHEA Grapalat" w:hAnsi="GHEA Grapalat"/>
          <w:i w:val="0"/>
        </w:rPr>
        <w:t xml:space="preserve"> 1</w:t>
      </w:r>
      <w:r w:rsidR="00AA211A">
        <w:rPr>
          <w:rFonts w:ascii="GHEA Grapalat" w:hAnsi="GHEA Grapalat"/>
          <w:i w:val="0"/>
          <w:lang w:val="hy-AM"/>
        </w:rPr>
        <w:t>.1</w:t>
      </w:r>
    </w:p>
    <w:p w14:paraId="182F54AA" w14:textId="77777777" w:rsidR="002D3C0B" w:rsidRPr="00705704" w:rsidRDefault="002D3C0B" w:rsidP="002D3C0B">
      <w:pPr>
        <w:jc w:val="center"/>
        <w:rPr>
          <w:rFonts w:ascii="GHEA Grapalat" w:eastAsia="Calibri" w:hAnsi="GHEA Grapalat" w:cs="Sylfaen"/>
          <w:sz w:val="20"/>
          <w:szCs w:val="20"/>
          <w:lang w:val="hy-AM"/>
        </w:rPr>
      </w:pPr>
      <w:r w:rsidRPr="00705704">
        <w:rPr>
          <w:rFonts w:ascii="GHEA Grapalat" w:hAnsi="GHEA Grapalat"/>
          <w:sz w:val="20"/>
          <w:szCs w:val="20"/>
        </w:rPr>
        <w:t xml:space="preserve">Код процедуры </w:t>
      </w:r>
      <w:r w:rsidRPr="00705704">
        <w:rPr>
          <w:rFonts w:ascii="GHEA Grapalat" w:hAnsi="GHEA Grapalat"/>
          <w:sz w:val="20"/>
          <w:szCs w:val="20"/>
          <w:lang w:val="hy-AM"/>
        </w:rPr>
        <w:t>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p>
    <w:p w14:paraId="6ACFC23D" w14:textId="77777777" w:rsidR="002D3C0B" w:rsidRPr="00705704" w:rsidRDefault="002D3C0B" w:rsidP="002D3C0B">
      <w:pPr>
        <w:pStyle w:val="HTMLPreformatted"/>
        <w:shd w:val="clear" w:color="auto" w:fill="F8F9FA"/>
        <w:spacing w:line="540" w:lineRule="atLeast"/>
        <w:jc w:val="both"/>
        <w:rPr>
          <w:rFonts w:ascii="GHEA Grapalat" w:hAnsi="GHEA Grapalat"/>
          <w:lang w:val="ru-RU"/>
        </w:rPr>
      </w:pPr>
      <w:r w:rsidRPr="00705704">
        <w:rPr>
          <w:rFonts w:ascii="GHEA Grapalat" w:hAnsi="GHEA Grapalat"/>
          <w:lang w:val="ru-RU"/>
        </w:rPr>
        <w:t>Заказчик ОО ''</w:t>
      </w:r>
      <w:r w:rsidRPr="00705704">
        <w:rPr>
          <w:rStyle w:val="anegp0gi0b9av8jahpyh"/>
          <w:rFonts w:ascii="GHEA Grapalat" w:hAnsi="GHEA Grapalat" w:cs="Calibri"/>
          <w:lang w:val="ru-RU"/>
        </w:rPr>
        <w:t>Федерация</w:t>
      </w:r>
      <w:r w:rsidRPr="00705704">
        <w:rPr>
          <w:rStyle w:val="anegp0gi0b9av8jahpyh"/>
          <w:rFonts w:ascii="GHEA Grapalat" w:hAnsi="GHEA Grapalat"/>
          <w:lang w:val="ru-RU"/>
        </w:rPr>
        <w:t xml:space="preserve"> </w:t>
      </w:r>
      <w:r w:rsidRPr="00705704">
        <w:rPr>
          <w:rStyle w:val="anegp0gi0b9av8jahpyh"/>
          <w:rFonts w:ascii="GHEA Grapalat" w:hAnsi="GHEA Grapalat" w:cs="Calibri"/>
          <w:lang w:val="ru-RU"/>
        </w:rPr>
        <w:t>волейбола</w:t>
      </w:r>
      <w:r w:rsidRPr="00705704">
        <w:rPr>
          <w:rStyle w:val="anegp0gi0b9av8jahpyh"/>
          <w:rFonts w:ascii="GHEA Grapalat" w:hAnsi="GHEA Grapalat"/>
          <w:lang w:val="ru-RU"/>
        </w:rPr>
        <w:t xml:space="preserve"> </w:t>
      </w:r>
      <w:r w:rsidRPr="00705704">
        <w:rPr>
          <w:rStyle w:val="anegp0gi0b9av8jahpyh"/>
          <w:rFonts w:ascii="GHEA Grapalat" w:hAnsi="GHEA Grapalat" w:cs="Calibri"/>
          <w:lang w:val="ru-RU"/>
        </w:rPr>
        <w:t>Армении</w:t>
      </w:r>
      <w:r w:rsidRPr="00705704">
        <w:rPr>
          <w:rStyle w:val="anegp0gi0b9av8jahpyh"/>
          <w:rFonts w:ascii="GHEA Grapalat" w:hAnsi="GHEA Grapalat"/>
          <w:lang w:val="ru-RU"/>
        </w:rPr>
        <w:t>"</w:t>
      </w:r>
      <w:r w:rsidRPr="00705704">
        <w:rPr>
          <w:rFonts w:ascii="GHEA Grapalat" w:hAnsi="GHEA Grapalat"/>
          <w:lang w:val="ru-RU"/>
        </w:rPr>
        <w:t xml:space="preserve">, находящийся по адресу: </w:t>
      </w:r>
      <w:r w:rsidRPr="00705704">
        <w:rPr>
          <w:rStyle w:val="anegp0gi0b9av8jahpyh"/>
          <w:rFonts w:ascii="GHEA Grapalat" w:hAnsi="GHEA Grapalat" w:cs="Calibri"/>
          <w:lang w:val="ru-RU"/>
        </w:rPr>
        <w:t>г</w:t>
      </w:r>
      <w:r w:rsidRPr="00705704">
        <w:rPr>
          <w:rStyle w:val="anegp0gi0b9av8jahpyh"/>
          <w:rFonts w:ascii="GHEA Grapalat" w:hAnsi="GHEA Grapalat"/>
          <w:lang w:val="ru-RU"/>
        </w:rPr>
        <w:t>.</w:t>
      </w:r>
      <w:r w:rsidRPr="00705704">
        <w:rPr>
          <w:rFonts w:ascii="GHEA Grapalat" w:hAnsi="GHEA Grapalat"/>
          <w:lang w:val="ru-RU"/>
        </w:rPr>
        <w:t xml:space="preserve"> </w:t>
      </w:r>
      <w:r w:rsidRPr="00705704">
        <w:rPr>
          <w:rStyle w:val="anegp0gi0b9av8jahpyh"/>
          <w:rFonts w:ascii="GHEA Grapalat" w:hAnsi="GHEA Grapalat" w:cs="Calibri"/>
          <w:lang w:val="ru-RU"/>
        </w:rPr>
        <w:t>Ереван</w:t>
      </w:r>
      <w:r w:rsidRPr="00705704">
        <w:rPr>
          <w:rStyle w:val="anegp0gi0b9av8jahpyh"/>
          <w:rFonts w:ascii="GHEA Grapalat" w:hAnsi="GHEA Grapalat"/>
          <w:lang w:val="ru-RU"/>
        </w:rPr>
        <w:t xml:space="preserve">, </w:t>
      </w:r>
      <w:r w:rsidRPr="00705704">
        <w:rPr>
          <w:rStyle w:val="anegp0gi0b9av8jahpyh"/>
          <w:rFonts w:ascii="GHEA Grapalat" w:hAnsi="GHEA Grapalat" w:cs="Calibri"/>
          <w:lang w:val="ru-RU"/>
        </w:rPr>
        <w:t>ул</w:t>
      </w:r>
      <w:r w:rsidRPr="00705704">
        <w:rPr>
          <w:rStyle w:val="anegp0gi0b9av8jahpyh"/>
          <w:rFonts w:ascii="GHEA Grapalat" w:hAnsi="GHEA Grapalat"/>
          <w:lang w:val="ru-RU"/>
        </w:rPr>
        <w:t xml:space="preserve">. </w:t>
      </w:r>
      <w:r w:rsidRPr="00705704">
        <w:rPr>
          <w:rStyle w:val="anegp0gi0b9av8jahpyh"/>
          <w:rFonts w:ascii="GHEA Grapalat" w:hAnsi="GHEA Grapalat" w:cs="Calibri"/>
          <w:lang w:val="ru-RU"/>
        </w:rPr>
        <w:t>Алабяна</w:t>
      </w:r>
      <w:r w:rsidRPr="00705704">
        <w:rPr>
          <w:rFonts w:ascii="GHEA Grapalat" w:hAnsi="GHEA Grapalat"/>
          <w:lang w:val="ru-RU"/>
        </w:rPr>
        <w:t xml:space="preserve"> </w:t>
      </w:r>
      <w:r w:rsidRPr="00705704">
        <w:rPr>
          <w:rStyle w:val="anegp0gi0b9av8jahpyh"/>
          <w:rFonts w:ascii="GHEA Grapalat" w:hAnsi="GHEA Grapalat"/>
          <w:lang w:val="ru-RU"/>
        </w:rPr>
        <w:t xml:space="preserve">55/2 </w:t>
      </w:r>
      <w:r w:rsidRPr="00705704">
        <w:rPr>
          <w:rFonts w:ascii="GHEA Grapalat" w:hAnsi="GHEA Grapalat"/>
          <w:lang w:val="ru-RU"/>
        </w:rPr>
        <w:t>объявляет запросе котировок, который проводится одним этапом:</w:t>
      </w:r>
    </w:p>
    <w:p w14:paraId="3F5B9F1D" w14:textId="77777777" w:rsidR="002D3C0B" w:rsidRPr="00705704" w:rsidRDefault="002D3C0B" w:rsidP="002D3C0B">
      <w:pPr>
        <w:pStyle w:val="BodyTextIndent"/>
        <w:widowControl w:val="0"/>
        <w:spacing w:after="160" w:line="240" w:lineRule="auto"/>
        <w:ind w:firstLine="567"/>
        <w:rPr>
          <w:rFonts w:ascii="GHEA Grapalat" w:hAnsi="GHEA Grapalat" w:cs="Calibri"/>
          <w:i w:val="0"/>
        </w:rPr>
      </w:pPr>
      <w:r w:rsidRPr="00705704">
        <w:rPr>
          <w:rFonts w:ascii="GHEA Grapalat" w:hAnsi="GHEA Grapalat" w:cs="Calibri"/>
          <w:i w:val="0"/>
        </w:rPr>
        <w:t>Участнику, выбранному в результате этой процедуры, в установленном порядке будет предложено заключить договор на выполнение печатных работ (далее-договор).</w:t>
      </w:r>
    </w:p>
    <w:p w14:paraId="38F3E63D" w14:textId="77777777" w:rsidR="002D3C0B" w:rsidRPr="00705704" w:rsidRDefault="002D3C0B" w:rsidP="002D3C0B">
      <w:pPr>
        <w:pStyle w:val="BodyTextIndent"/>
        <w:widowControl w:val="0"/>
        <w:spacing w:after="160" w:line="240" w:lineRule="auto"/>
        <w:ind w:firstLine="567"/>
        <w:rPr>
          <w:rFonts w:ascii="GHEA Grapalat" w:hAnsi="GHEA Grapalat"/>
          <w:i w:val="0"/>
        </w:rPr>
      </w:pPr>
      <w:r w:rsidRPr="00705704">
        <w:rPr>
          <w:rFonts w:ascii="GHEA Grapalat" w:hAnsi="GHEA Grapalat"/>
          <w:i w:val="0"/>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Pr="00705704">
        <w:rPr>
          <w:rFonts w:ascii="Calibri" w:hAnsi="Calibri" w:cs="Calibri"/>
          <w:i w:val="0"/>
          <w:lang w:val="en-US"/>
        </w:rPr>
        <w:t> </w:t>
      </w:r>
      <w:r w:rsidRPr="00705704">
        <w:rPr>
          <w:rFonts w:ascii="GHEA Grapalat" w:hAnsi="GHEA Grapalat"/>
          <w:i w:val="0"/>
        </w:rPr>
        <w:t>настоящей процедуре.</w:t>
      </w:r>
    </w:p>
    <w:p w14:paraId="7FD48FAB" w14:textId="77777777" w:rsidR="002D3C0B" w:rsidRPr="00705704" w:rsidRDefault="002D3C0B" w:rsidP="002D3C0B">
      <w:pPr>
        <w:pStyle w:val="BodyTextIndent"/>
        <w:widowControl w:val="0"/>
        <w:spacing w:after="160" w:line="240" w:lineRule="auto"/>
        <w:ind w:firstLine="567"/>
        <w:rPr>
          <w:rFonts w:ascii="GHEA Grapalat" w:hAnsi="GHEA Grapalat"/>
          <w:i w:val="0"/>
        </w:rPr>
      </w:pPr>
      <w:r w:rsidRPr="00705704">
        <w:rPr>
          <w:rFonts w:ascii="GHEA Grapalat" w:hAnsi="GHEA Grapalat"/>
          <w:i w:val="0"/>
        </w:rPr>
        <w:t>Условия предъявляемые к лицам, не имеющим права на участие в  данной процедуре, а также участникам, установлены приглашением на настоящую процедуру.</w:t>
      </w:r>
      <w:r w:rsidRPr="00705704" w:rsidDel="00052084">
        <w:rPr>
          <w:rFonts w:ascii="GHEA Grapalat" w:hAnsi="GHEA Grapalat"/>
          <w:i w:val="0"/>
        </w:rPr>
        <w:t xml:space="preserve"> </w:t>
      </w:r>
    </w:p>
    <w:p w14:paraId="18988756" w14:textId="77777777" w:rsidR="002D3C0B" w:rsidRPr="00705704" w:rsidRDefault="002D3C0B" w:rsidP="002D3C0B">
      <w:pPr>
        <w:pStyle w:val="BodyTextIndent"/>
        <w:widowControl w:val="0"/>
        <w:spacing w:after="160" w:line="240" w:lineRule="auto"/>
        <w:ind w:firstLine="567"/>
        <w:rPr>
          <w:rFonts w:ascii="GHEA Grapalat" w:hAnsi="GHEA Grapalat"/>
          <w:i w:val="0"/>
        </w:rPr>
      </w:pPr>
      <w:r w:rsidRPr="00705704">
        <w:rPr>
          <w:rFonts w:ascii="GHEA Grapalat" w:hAnsi="GHEA Grapalat"/>
          <w:i w:val="0"/>
        </w:rPr>
        <w:t>Отобранный участник определяется из числа участников, подавших заявки, оцененные удовлетворительно</w:t>
      </w:r>
      <w:r w:rsidRPr="00705704">
        <w:rPr>
          <w:rFonts w:ascii="GHEA Grapalat" w:hAnsi="GHEA Grapalat"/>
          <w:i w:val="0"/>
          <w:lang w:val="hy-AM"/>
        </w:rPr>
        <w:t xml:space="preserve"> </w:t>
      </w:r>
      <w:r w:rsidRPr="00705704">
        <w:rPr>
          <w:rFonts w:ascii="GHEA Grapalat" w:hAnsi="GHEA Grapalat"/>
          <w:i w:val="0"/>
        </w:rPr>
        <w:t>по неценовым условиям, по принципу предпочтения, отдаваемого участнику, представившему минимальное ценовое предложение.</w:t>
      </w:r>
    </w:p>
    <w:p w14:paraId="2E8CBD98" w14:textId="77777777" w:rsidR="002D3C0B" w:rsidRPr="00705704" w:rsidRDefault="002D3C0B" w:rsidP="002D3C0B">
      <w:pPr>
        <w:pStyle w:val="BodyTextIndent"/>
        <w:widowControl w:val="0"/>
        <w:spacing w:after="160" w:line="240" w:lineRule="auto"/>
        <w:ind w:firstLine="567"/>
        <w:rPr>
          <w:rFonts w:ascii="GHEA Grapalat" w:hAnsi="GHEA Grapalat"/>
          <w:i w:val="0"/>
        </w:rPr>
      </w:pPr>
      <w:r w:rsidRPr="00705704">
        <w:rPr>
          <w:rFonts w:ascii="GHEA Grapalat" w:hAnsi="GHEA Grapalat"/>
          <w:i w:val="0"/>
        </w:rPr>
        <w:t>В отношении настоящей процедуры применяются положения Соглашения Всемирной торговой организации по правительственным закупкам.</w:t>
      </w:r>
    </w:p>
    <w:p w14:paraId="68523167" w14:textId="77777777" w:rsidR="002D3C0B" w:rsidRPr="00705704" w:rsidRDefault="002D3C0B" w:rsidP="002D3C0B">
      <w:pPr>
        <w:pStyle w:val="BodyTextIndent"/>
        <w:widowControl w:val="0"/>
        <w:spacing w:after="160" w:line="240" w:lineRule="auto"/>
        <w:ind w:firstLine="567"/>
        <w:rPr>
          <w:rFonts w:ascii="GHEA Grapalat" w:hAnsi="GHEA Grapalat"/>
          <w:i w:val="0"/>
          <w:spacing w:val="-6"/>
        </w:rPr>
      </w:pPr>
      <w:r w:rsidRPr="00705704">
        <w:rPr>
          <w:rFonts w:ascii="GHEA Grapalat" w:hAnsi="GHEA Grapalat"/>
          <w:i w:val="0"/>
          <w:spacing w:val="-6"/>
        </w:rPr>
        <w:t>При наличии требования о предоставлении приглашения в электронной форме заказчик обеспечивает бесплатное предоставление приглашения в</w:t>
      </w:r>
      <w:r w:rsidRPr="00705704">
        <w:rPr>
          <w:rFonts w:ascii="Calibri" w:hAnsi="Calibri" w:cs="Calibri"/>
          <w:i w:val="0"/>
          <w:spacing w:val="-6"/>
          <w:lang w:val="en-US"/>
        </w:rPr>
        <w:t> </w:t>
      </w:r>
      <w:r w:rsidRPr="00705704">
        <w:rPr>
          <w:rFonts w:ascii="GHEA Grapalat" w:hAnsi="GHEA Grapalat"/>
          <w:i w:val="0"/>
          <w:spacing w:val="-6"/>
        </w:rPr>
        <w:t xml:space="preserve">электронной форме в течение рабочего дня, следующего за днем получения заявления. </w:t>
      </w:r>
    </w:p>
    <w:p w14:paraId="343E3DAC" w14:textId="47D0D848" w:rsidR="002D3C0B" w:rsidRPr="00705704" w:rsidRDefault="002D3C0B" w:rsidP="002D3C0B">
      <w:pPr>
        <w:jc w:val="both"/>
        <w:rPr>
          <w:rFonts w:ascii="GHEA Grapalat" w:hAnsi="GHEA Grapalat"/>
          <w:i/>
          <w:sz w:val="20"/>
          <w:szCs w:val="20"/>
        </w:rPr>
      </w:pPr>
      <w:r w:rsidRPr="00705704">
        <w:rPr>
          <w:rFonts w:ascii="GHEA Grapalat" w:hAnsi="GHEA Grapalat"/>
          <w:sz w:val="20"/>
          <w:szCs w:val="20"/>
        </w:rPr>
        <w:t>Заявки на на запрос котировок необходимо подавать по адресу</w:t>
      </w:r>
      <w:r w:rsidRPr="00705704">
        <w:rPr>
          <w:rFonts w:ascii="GHEA Grapalat" w:hAnsi="GHEA Grapalat"/>
          <w:spacing w:val="6"/>
          <w:sz w:val="20"/>
          <w:szCs w:val="20"/>
        </w:rPr>
        <w:t xml:space="preserve"> </w:t>
      </w:r>
      <w:r w:rsidRPr="00705704">
        <w:rPr>
          <w:rStyle w:val="anegp0gi0b9av8jahpyh"/>
          <w:rFonts w:ascii="GHEA Grapalat" w:hAnsi="GHEA Grapalat"/>
          <w:sz w:val="20"/>
          <w:szCs w:val="20"/>
        </w:rPr>
        <w:t>г. Ереван, ул. Царав ахпюр</w:t>
      </w:r>
      <w:r w:rsidRPr="00705704">
        <w:rPr>
          <w:rFonts w:ascii="GHEA Grapalat" w:hAnsi="GHEA Grapalat"/>
          <w:sz w:val="20"/>
          <w:szCs w:val="20"/>
        </w:rPr>
        <w:t xml:space="preserve"> </w:t>
      </w:r>
      <w:r w:rsidRPr="00705704">
        <w:rPr>
          <w:rStyle w:val="anegp0gi0b9av8jahpyh"/>
          <w:rFonts w:ascii="GHEA Grapalat" w:hAnsi="GHEA Grapalat"/>
          <w:sz w:val="20"/>
          <w:szCs w:val="20"/>
        </w:rPr>
        <w:t>134/1, комната</w:t>
      </w:r>
      <w:r w:rsidRPr="00705704">
        <w:rPr>
          <w:rFonts w:ascii="GHEA Grapalat" w:hAnsi="GHEA Grapalat"/>
          <w:sz w:val="20"/>
          <w:szCs w:val="20"/>
        </w:rPr>
        <w:t xml:space="preserve"> </w:t>
      </w:r>
      <w:r w:rsidRPr="00705704">
        <w:rPr>
          <w:rStyle w:val="anegp0gi0b9av8jahpyh"/>
          <w:rFonts w:ascii="GHEA Grapalat" w:hAnsi="GHEA Grapalat"/>
          <w:sz w:val="20"/>
          <w:szCs w:val="20"/>
        </w:rPr>
        <w:t>108</w:t>
      </w:r>
      <w:r w:rsidRPr="00705704">
        <w:rPr>
          <w:rStyle w:val="anegp0gi0b9av8jahpyh"/>
          <w:rFonts w:ascii="GHEA Grapalat" w:hAnsi="GHEA Grapalat"/>
          <w:sz w:val="20"/>
          <w:szCs w:val="20"/>
          <w:lang w:val="hy-AM"/>
        </w:rPr>
        <w:t xml:space="preserve"> </w:t>
      </w:r>
      <w:r w:rsidRPr="00705704">
        <w:rPr>
          <w:rFonts w:ascii="GHEA Grapalat" w:hAnsi="GHEA Grapalat"/>
          <w:sz w:val="20"/>
          <w:szCs w:val="20"/>
        </w:rPr>
        <w:t>в документарной форме, до 11:</w:t>
      </w:r>
      <w:r w:rsidR="009D3B7A" w:rsidRPr="00705704">
        <w:rPr>
          <w:rFonts w:ascii="GHEA Grapalat" w:hAnsi="GHEA Grapalat"/>
          <w:sz w:val="20"/>
          <w:szCs w:val="20"/>
          <w:lang w:val="hy-AM"/>
        </w:rPr>
        <w:t>00</w:t>
      </w:r>
      <w:r w:rsidRPr="00705704">
        <w:rPr>
          <w:rFonts w:ascii="GHEA Grapalat" w:hAnsi="GHEA Grapalat"/>
          <w:sz w:val="20"/>
          <w:szCs w:val="20"/>
        </w:rPr>
        <w:t xml:space="preserve"> часов </w:t>
      </w:r>
      <w:r w:rsidR="001B2560">
        <w:rPr>
          <w:rFonts w:ascii="GHEA Grapalat" w:hAnsi="GHEA Grapalat"/>
          <w:sz w:val="20"/>
          <w:szCs w:val="20"/>
          <w:lang w:val="hy-AM"/>
        </w:rPr>
        <w:t>11</w:t>
      </w:r>
      <w:r w:rsidRPr="00705704">
        <w:rPr>
          <w:rFonts w:ascii="GHEA Grapalat" w:hAnsi="GHEA Grapalat"/>
          <w:sz w:val="20"/>
          <w:szCs w:val="20"/>
        </w:rPr>
        <w:t>-го дня со дня опубликования настоящего объявления. Кроме армянского языка заявки могут быть поданы также на английском или русском языке.</w:t>
      </w:r>
    </w:p>
    <w:p w14:paraId="52D0AF9F" w14:textId="3BCB11F6" w:rsidR="002D3C0B" w:rsidRPr="00705704" w:rsidRDefault="002D3C0B" w:rsidP="002D3C0B">
      <w:pPr>
        <w:pStyle w:val="BodyTextIndent"/>
        <w:widowControl w:val="0"/>
        <w:spacing w:after="160" w:line="240" w:lineRule="auto"/>
        <w:ind w:firstLine="567"/>
        <w:rPr>
          <w:rFonts w:ascii="GHEA Grapalat" w:hAnsi="GHEA Grapalat"/>
          <w:i w:val="0"/>
        </w:rPr>
      </w:pPr>
      <w:r w:rsidRPr="00705704">
        <w:rPr>
          <w:rFonts w:ascii="GHEA Grapalat" w:hAnsi="GHEA Grapalat"/>
          <w:i w:val="0"/>
        </w:rPr>
        <w:t xml:space="preserve">Вскрытие заявок будет проводиться по адресу </w:t>
      </w:r>
      <w:r w:rsidRPr="00705704">
        <w:rPr>
          <w:rStyle w:val="anegp0gi0b9av8jahpyh"/>
          <w:rFonts w:ascii="GHEA Grapalat" w:hAnsi="GHEA Grapalat" w:cs="Calibri"/>
          <w:i w:val="0"/>
        </w:rPr>
        <w:t>г</w:t>
      </w:r>
      <w:r w:rsidRPr="00705704">
        <w:rPr>
          <w:rStyle w:val="anegp0gi0b9av8jahpyh"/>
          <w:rFonts w:ascii="GHEA Grapalat" w:hAnsi="GHEA Grapalat"/>
          <w:i w:val="0"/>
        </w:rPr>
        <w:t xml:space="preserve">. </w:t>
      </w:r>
      <w:r w:rsidRPr="00705704">
        <w:rPr>
          <w:rStyle w:val="anegp0gi0b9av8jahpyh"/>
          <w:rFonts w:ascii="GHEA Grapalat" w:hAnsi="GHEA Grapalat" w:cs="Calibri"/>
          <w:i w:val="0"/>
        </w:rPr>
        <w:t>Ереван</w:t>
      </w:r>
      <w:r w:rsidRPr="00705704">
        <w:rPr>
          <w:rStyle w:val="anegp0gi0b9av8jahpyh"/>
          <w:rFonts w:ascii="GHEA Grapalat" w:hAnsi="GHEA Grapalat"/>
          <w:i w:val="0"/>
        </w:rPr>
        <w:t xml:space="preserve">, </w:t>
      </w:r>
      <w:r w:rsidRPr="00705704">
        <w:rPr>
          <w:rStyle w:val="anegp0gi0b9av8jahpyh"/>
          <w:rFonts w:ascii="GHEA Grapalat" w:hAnsi="GHEA Grapalat" w:cs="Calibri"/>
          <w:i w:val="0"/>
        </w:rPr>
        <w:t>ул</w:t>
      </w:r>
      <w:r w:rsidRPr="00705704">
        <w:rPr>
          <w:rStyle w:val="anegp0gi0b9av8jahpyh"/>
          <w:rFonts w:ascii="GHEA Grapalat" w:hAnsi="GHEA Grapalat"/>
          <w:i w:val="0"/>
        </w:rPr>
        <w:t xml:space="preserve">. </w:t>
      </w:r>
      <w:r w:rsidRPr="00705704">
        <w:rPr>
          <w:rStyle w:val="anegp0gi0b9av8jahpyh"/>
          <w:rFonts w:ascii="GHEA Grapalat" w:hAnsi="GHEA Grapalat" w:cs="Calibri"/>
          <w:i w:val="0"/>
        </w:rPr>
        <w:t>Царав</w:t>
      </w:r>
      <w:r w:rsidRPr="00705704">
        <w:rPr>
          <w:rStyle w:val="anegp0gi0b9av8jahpyh"/>
          <w:rFonts w:ascii="GHEA Grapalat" w:hAnsi="GHEA Grapalat"/>
          <w:i w:val="0"/>
        </w:rPr>
        <w:t xml:space="preserve"> </w:t>
      </w:r>
      <w:r w:rsidRPr="00705704">
        <w:rPr>
          <w:rStyle w:val="anegp0gi0b9av8jahpyh"/>
          <w:rFonts w:ascii="GHEA Grapalat" w:hAnsi="GHEA Grapalat" w:cs="Calibri"/>
          <w:i w:val="0"/>
        </w:rPr>
        <w:t>ахпюр</w:t>
      </w:r>
      <w:r w:rsidRPr="00705704">
        <w:rPr>
          <w:rFonts w:ascii="GHEA Grapalat" w:hAnsi="GHEA Grapalat"/>
          <w:i w:val="0"/>
        </w:rPr>
        <w:t xml:space="preserve"> </w:t>
      </w:r>
      <w:r w:rsidRPr="00705704">
        <w:rPr>
          <w:rStyle w:val="anegp0gi0b9av8jahpyh"/>
          <w:rFonts w:ascii="GHEA Grapalat" w:hAnsi="GHEA Grapalat"/>
          <w:i w:val="0"/>
        </w:rPr>
        <w:t xml:space="preserve">134/1, </w:t>
      </w:r>
      <w:r w:rsidRPr="00705704">
        <w:rPr>
          <w:rStyle w:val="anegp0gi0b9av8jahpyh"/>
          <w:rFonts w:ascii="GHEA Grapalat" w:hAnsi="GHEA Grapalat" w:cs="Calibri"/>
          <w:i w:val="0"/>
        </w:rPr>
        <w:t>комната</w:t>
      </w:r>
      <w:r w:rsidRPr="00705704">
        <w:rPr>
          <w:rFonts w:ascii="GHEA Grapalat" w:hAnsi="GHEA Grapalat"/>
          <w:i w:val="0"/>
        </w:rPr>
        <w:t xml:space="preserve"> </w:t>
      </w:r>
      <w:r w:rsidRPr="00705704">
        <w:rPr>
          <w:rStyle w:val="anegp0gi0b9av8jahpyh"/>
          <w:rFonts w:ascii="GHEA Grapalat" w:hAnsi="GHEA Grapalat"/>
          <w:i w:val="0"/>
        </w:rPr>
        <w:t>1</w:t>
      </w:r>
      <w:r w:rsidR="001B2560">
        <w:rPr>
          <w:rStyle w:val="anegp0gi0b9av8jahpyh"/>
          <w:rFonts w:ascii="GHEA Grapalat" w:hAnsi="GHEA Grapalat"/>
          <w:i w:val="0"/>
          <w:lang w:val="hy-AM"/>
        </w:rPr>
        <w:t>1</w:t>
      </w:r>
      <w:r w:rsidRPr="00705704">
        <w:rPr>
          <w:rStyle w:val="anegp0gi0b9av8jahpyh"/>
          <w:rFonts w:ascii="GHEA Grapalat" w:hAnsi="GHEA Grapalat"/>
          <w:i w:val="0"/>
        </w:rPr>
        <w:t>8</w:t>
      </w:r>
      <w:r w:rsidRPr="00705704">
        <w:rPr>
          <w:rFonts w:ascii="GHEA Grapalat" w:hAnsi="GHEA Grapalat"/>
          <w:i w:val="0"/>
        </w:rPr>
        <w:t>, в 11:</w:t>
      </w:r>
      <w:r w:rsidR="009D3B7A" w:rsidRPr="00705704">
        <w:rPr>
          <w:rFonts w:ascii="GHEA Grapalat" w:hAnsi="GHEA Grapalat"/>
          <w:i w:val="0"/>
          <w:lang w:val="hy-AM"/>
        </w:rPr>
        <w:t>00</w:t>
      </w:r>
      <w:r w:rsidRPr="00705704">
        <w:rPr>
          <w:rFonts w:ascii="GHEA Grapalat" w:hAnsi="GHEA Grapalat"/>
          <w:i w:val="0"/>
        </w:rPr>
        <w:t xml:space="preserve"> часов "</w:t>
      </w:r>
      <w:r w:rsidRPr="00705704">
        <w:rPr>
          <w:rFonts w:ascii="GHEA Grapalat" w:hAnsi="GHEA Grapalat"/>
          <w:i w:val="0"/>
          <w:lang w:val="hy-AM"/>
        </w:rPr>
        <w:t>2</w:t>
      </w:r>
      <w:r w:rsidR="00482520">
        <w:rPr>
          <w:rFonts w:ascii="GHEA Grapalat" w:hAnsi="GHEA Grapalat"/>
          <w:i w:val="0"/>
          <w:lang w:val="hy-AM"/>
        </w:rPr>
        <w:t>7</w:t>
      </w:r>
      <w:r w:rsidRPr="00705704">
        <w:rPr>
          <w:rFonts w:ascii="Cambria Math" w:hAnsi="Cambria Math" w:cs="Cambria Math"/>
          <w:i w:val="0"/>
          <w:lang w:val="hy-AM"/>
        </w:rPr>
        <w:t>․</w:t>
      </w:r>
      <w:r w:rsidRPr="00705704">
        <w:rPr>
          <w:rFonts w:ascii="GHEA Grapalat" w:hAnsi="GHEA Grapalat"/>
          <w:i w:val="0"/>
        </w:rPr>
        <w:t>05</w:t>
      </w:r>
      <w:r w:rsidRPr="00705704">
        <w:rPr>
          <w:rFonts w:ascii="Cambria Math" w:hAnsi="Cambria Math" w:cs="Cambria Math"/>
          <w:i w:val="0"/>
          <w:lang w:val="hy-AM"/>
        </w:rPr>
        <w:t>․</w:t>
      </w:r>
      <w:r w:rsidRPr="00705704">
        <w:rPr>
          <w:rFonts w:ascii="GHEA Grapalat" w:hAnsi="GHEA Grapalat"/>
          <w:i w:val="0"/>
        </w:rPr>
        <w:t>2025г".</w:t>
      </w:r>
    </w:p>
    <w:p w14:paraId="2AEE532F" w14:textId="77777777" w:rsidR="002D3C0B" w:rsidRPr="00705704" w:rsidRDefault="002D3C0B" w:rsidP="002D3C0B">
      <w:pPr>
        <w:pStyle w:val="BodyTextIndent"/>
        <w:widowControl w:val="0"/>
        <w:spacing w:after="160" w:line="240" w:lineRule="auto"/>
        <w:ind w:firstLine="567"/>
        <w:rPr>
          <w:rFonts w:ascii="GHEA Grapalat" w:hAnsi="GHEA Grapalat"/>
          <w:i w:val="0"/>
        </w:rPr>
      </w:pPr>
      <w:r w:rsidRPr="00705704">
        <w:rPr>
          <w:rFonts w:ascii="GHEA Grapalat" w:hAnsi="GHEA Grapalat"/>
          <w:i w:val="0"/>
        </w:rPr>
        <w:t>Обжалование данной процедуры осуществляется в порядке, установленном законом РА "О закупках" и гражданским процессуальным кодексом РА.</w:t>
      </w:r>
    </w:p>
    <w:p w14:paraId="13FA058C" w14:textId="77777777" w:rsidR="002D3C0B" w:rsidRPr="00705704" w:rsidRDefault="002D3C0B" w:rsidP="002D3C0B">
      <w:pPr>
        <w:pStyle w:val="BodyTextIndent"/>
        <w:widowControl w:val="0"/>
        <w:spacing w:after="160" w:line="240" w:lineRule="auto"/>
        <w:ind w:firstLine="567"/>
        <w:rPr>
          <w:rFonts w:ascii="GHEA Grapalat" w:hAnsi="GHEA Grapalat"/>
          <w:i w:val="0"/>
        </w:rPr>
      </w:pPr>
      <w:r w:rsidRPr="00705704">
        <w:rPr>
          <w:rFonts w:ascii="GHEA Grapalat" w:hAnsi="GHEA Grapalat"/>
          <w:i w:val="0"/>
        </w:rPr>
        <w:t>Для получения дополнительной информации, связанной с настоящим</w:t>
      </w:r>
      <w:r w:rsidRPr="00705704">
        <w:rPr>
          <w:rFonts w:ascii="Calibri" w:hAnsi="Calibri" w:cs="Calibri"/>
          <w:i w:val="0"/>
          <w:lang w:val="en-US"/>
        </w:rPr>
        <w:t> </w:t>
      </w:r>
      <w:r w:rsidRPr="00705704">
        <w:rPr>
          <w:rFonts w:ascii="GHEA Grapalat" w:hAnsi="GHEA Grapalat"/>
          <w:i w:val="0"/>
        </w:rPr>
        <w:t>объявлением, можете обратиться к секретарю Оценочной комиссии С.Демирчян.</w:t>
      </w:r>
    </w:p>
    <w:p w14:paraId="79B38CAB" w14:textId="77777777" w:rsidR="002D3C0B" w:rsidRPr="00705704" w:rsidRDefault="002D3C0B" w:rsidP="002D3C0B">
      <w:pPr>
        <w:pStyle w:val="BodyTextIndent"/>
        <w:widowControl w:val="0"/>
        <w:spacing w:after="160" w:line="240" w:lineRule="auto"/>
        <w:ind w:left="1701" w:firstLine="0"/>
        <w:rPr>
          <w:rFonts w:ascii="GHEA Grapalat" w:hAnsi="GHEA Grapalat"/>
          <w:i w:val="0"/>
          <w:lang w:val="hy-AM"/>
        </w:rPr>
      </w:pPr>
      <w:r w:rsidRPr="00705704">
        <w:rPr>
          <w:rFonts w:ascii="GHEA Grapalat" w:hAnsi="GHEA Grapalat"/>
          <w:b/>
          <w:i w:val="0"/>
        </w:rPr>
        <w:t xml:space="preserve">Телефон </w:t>
      </w:r>
      <w:r w:rsidRPr="00705704">
        <w:rPr>
          <w:rFonts w:ascii="GHEA Grapalat" w:hAnsi="GHEA Grapalat"/>
          <w:b/>
          <w:i w:val="0"/>
          <w:lang w:val="hy-AM"/>
        </w:rPr>
        <w:t>094 40-10-66, 091 19-12-09</w:t>
      </w:r>
    </w:p>
    <w:p w14:paraId="782880E4" w14:textId="77777777" w:rsidR="002D3C0B" w:rsidRPr="00705704" w:rsidRDefault="002D3C0B" w:rsidP="002D3C0B">
      <w:pPr>
        <w:pStyle w:val="BodyTextIndent"/>
        <w:widowControl w:val="0"/>
        <w:spacing w:after="160" w:line="240" w:lineRule="auto"/>
        <w:ind w:left="1701" w:firstLine="0"/>
        <w:rPr>
          <w:rStyle w:val="Hyperlink"/>
          <w:rFonts w:ascii="GHEA Grapalat" w:hAnsi="GHEA Grapalat"/>
          <w:b/>
          <w:i w:val="0"/>
        </w:rPr>
      </w:pPr>
      <w:r w:rsidRPr="00705704">
        <w:rPr>
          <w:rFonts w:ascii="GHEA Grapalat" w:hAnsi="GHEA Grapalat"/>
          <w:b/>
          <w:i w:val="0"/>
        </w:rPr>
        <w:t xml:space="preserve">Электронная почта </w:t>
      </w:r>
      <w:r w:rsidRPr="00705704">
        <w:fldChar w:fldCharType="begin"/>
      </w:r>
      <w:r w:rsidRPr="00705704">
        <w:instrText>HYPERLINK "mailto:tomer2007@mail.ru"</w:instrText>
      </w:r>
      <w:r w:rsidRPr="00705704">
        <w:fldChar w:fldCharType="separate"/>
      </w:r>
      <w:r w:rsidRPr="00705704">
        <w:rPr>
          <w:rStyle w:val="Hyperlink"/>
          <w:rFonts w:ascii="GHEA Grapalat" w:hAnsi="GHEA Grapalat"/>
          <w:b/>
          <w:i w:val="0"/>
          <w:lang w:val="en-US"/>
        </w:rPr>
        <w:t>tomer</w:t>
      </w:r>
      <w:r w:rsidRPr="00705704">
        <w:rPr>
          <w:rStyle w:val="Hyperlink"/>
          <w:rFonts w:ascii="GHEA Grapalat" w:hAnsi="GHEA Grapalat"/>
          <w:b/>
          <w:i w:val="0"/>
        </w:rPr>
        <w:t>2007@</w:t>
      </w:r>
      <w:r w:rsidRPr="00705704">
        <w:rPr>
          <w:rStyle w:val="Hyperlink"/>
          <w:rFonts w:ascii="GHEA Grapalat" w:hAnsi="GHEA Grapalat"/>
          <w:b/>
          <w:i w:val="0"/>
          <w:lang w:val="en-US"/>
        </w:rPr>
        <w:t>mail</w:t>
      </w:r>
      <w:r w:rsidRPr="00705704">
        <w:rPr>
          <w:rStyle w:val="Hyperlink"/>
          <w:rFonts w:ascii="GHEA Grapalat" w:hAnsi="GHEA Grapalat"/>
          <w:b/>
          <w:i w:val="0"/>
        </w:rPr>
        <w:t>.</w:t>
      </w:r>
      <w:r w:rsidRPr="00705704">
        <w:rPr>
          <w:rStyle w:val="Hyperlink"/>
          <w:rFonts w:ascii="GHEA Grapalat" w:hAnsi="GHEA Grapalat"/>
          <w:b/>
          <w:i w:val="0"/>
          <w:lang w:val="en-US"/>
        </w:rPr>
        <w:t>ru</w:t>
      </w:r>
      <w:r w:rsidRPr="00705704">
        <w:fldChar w:fldCharType="end"/>
      </w:r>
    </w:p>
    <w:p w14:paraId="44E5A5EF" w14:textId="77777777" w:rsidR="002D3C0B" w:rsidRPr="00705704" w:rsidRDefault="002D3C0B" w:rsidP="002D3C0B">
      <w:pPr>
        <w:pStyle w:val="BodyTextIndent"/>
        <w:spacing w:line="240" w:lineRule="auto"/>
        <w:rPr>
          <w:rFonts w:ascii="GHEA Grapalat" w:hAnsi="GHEA Grapalat"/>
          <w:b/>
          <w:bCs/>
          <w:i w:val="0"/>
          <w:lang w:val="hy-AM"/>
        </w:rPr>
      </w:pPr>
      <w:r w:rsidRPr="00705704">
        <w:rPr>
          <w:rFonts w:ascii="GHEA Grapalat" w:hAnsi="GHEA Grapalat"/>
          <w:i w:val="0"/>
          <w:lang w:val="hy-AM"/>
        </w:rPr>
        <w:t xml:space="preserve">               </w:t>
      </w:r>
      <w:r w:rsidRPr="00705704">
        <w:rPr>
          <w:rFonts w:ascii="GHEA Grapalat" w:hAnsi="GHEA Grapalat"/>
          <w:b/>
          <w:bCs/>
          <w:i w:val="0"/>
        </w:rPr>
        <w:t>Заказчик ОО ''</w:t>
      </w:r>
      <w:r w:rsidRPr="00705704">
        <w:rPr>
          <w:rStyle w:val="anegp0gi0b9av8jahpyh"/>
          <w:rFonts w:ascii="GHEA Grapalat" w:hAnsi="GHEA Grapalat" w:cs="Calibri"/>
          <w:b/>
          <w:bCs/>
          <w:i w:val="0"/>
        </w:rPr>
        <w:t>Федерация</w:t>
      </w:r>
      <w:r w:rsidRPr="00705704">
        <w:rPr>
          <w:rStyle w:val="anegp0gi0b9av8jahpyh"/>
          <w:rFonts w:ascii="GHEA Grapalat" w:hAnsi="GHEA Grapalat"/>
          <w:b/>
          <w:bCs/>
          <w:i w:val="0"/>
        </w:rPr>
        <w:t xml:space="preserve"> </w:t>
      </w:r>
      <w:r w:rsidRPr="00705704">
        <w:rPr>
          <w:rStyle w:val="anegp0gi0b9av8jahpyh"/>
          <w:rFonts w:ascii="GHEA Grapalat" w:hAnsi="GHEA Grapalat" w:cs="Calibri"/>
          <w:b/>
          <w:bCs/>
          <w:i w:val="0"/>
        </w:rPr>
        <w:t>волейбола</w:t>
      </w:r>
      <w:r w:rsidRPr="00705704">
        <w:rPr>
          <w:rStyle w:val="anegp0gi0b9av8jahpyh"/>
          <w:rFonts w:ascii="GHEA Grapalat" w:hAnsi="GHEA Grapalat"/>
          <w:b/>
          <w:bCs/>
          <w:i w:val="0"/>
        </w:rPr>
        <w:t xml:space="preserve"> </w:t>
      </w:r>
      <w:r w:rsidRPr="00705704">
        <w:rPr>
          <w:rStyle w:val="anegp0gi0b9av8jahpyh"/>
          <w:rFonts w:ascii="GHEA Grapalat" w:hAnsi="GHEA Grapalat" w:cs="Calibri"/>
          <w:b/>
          <w:bCs/>
          <w:i w:val="0"/>
        </w:rPr>
        <w:t>Армении</w:t>
      </w:r>
      <w:r w:rsidRPr="00705704">
        <w:rPr>
          <w:rStyle w:val="anegp0gi0b9av8jahpyh"/>
          <w:rFonts w:ascii="GHEA Grapalat" w:hAnsi="GHEA Grapalat"/>
          <w:b/>
          <w:bCs/>
          <w:i w:val="0"/>
        </w:rPr>
        <w:t>"</w:t>
      </w:r>
    </w:p>
    <w:p w14:paraId="391BAC73" w14:textId="77777777" w:rsidR="002D3C0B" w:rsidRPr="00705704" w:rsidRDefault="002D3C0B" w:rsidP="002D3C0B">
      <w:pPr>
        <w:pStyle w:val="BodyTextIndent"/>
        <w:widowControl w:val="0"/>
        <w:spacing w:line="240" w:lineRule="auto"/>
        <w:ind w:left="1701" w:firstLine="0"/>
        <w:jc w:val="left"/>
        <w:rPr>
          <w:rFonts w:ascii="GHEA Grapalat" w:hAnsi="GHEA Grapalat"/>
          <w:i w:val="0"/>
        </w:rPr>
      </w:pPr>
      <w:r w:rsidRPr="00705704">
        <w:rPr>
          <w:rFonts w:ascii="GHEA Grapalat" w:hAnsi="GHEA Grapalat" w:cs="Sylfaen"/>
          <w:b/>
        </w:rPr>
        <w:br w:type="page"/>
      </w:r>
    </w:p>
    <w:p w14:paraId="75B37D75" w14:textId="77777777" w:rsidR="002D3C0B" w:rsidRPr="00705704" w:rsidRDefault="002D3C0B" w:rsidP="002D3C0B">
      <w:pPr>
        <w:pStyle w:val="BodyText"/>
        <w:widowControl w:val="0"/>
        <w:spacing w:after="160"/>
        <w:ind w:firstLine="567"/>
        <w:jc w:val="right"/>
        <w:rPr>
          <w:rFonts w:ascii="GHEA Grapalat" w:hAnsi="GHEA Grapalat" w:cs="Sylfaen"/>
          <w:iCs/>
          <w:sz w:val="20"/>
          <w:szCs w:val="20"/>
        </w:rPr>
      </w:pPr>
      <w:r w:rsidRPr="00705704">
        <w:rPr>
          <w:rFonts w:ascii="GHEA Grapalat" w:hAnsi="GHEA Grapalat"/>
          <w:iCs/>
          <w:sz w:val="20"/>
          <w:szCs w:val="20"/>
        </w:rPr>
        <w:lastRenderedPageBreak/>
        <w:t>Утверждено</w:t>
      </w:r>
    </w:p>
    <w:p w14:paraId="01E0EEDD" w14:textId="64074C61" w:rsidR="002D3C0B" w:rsidRPr="00705704" w:rsidRDefault="002D3C0B" w:rsidP="002D3C0B">
      <w:pPr>
        <w:pStyle w:val="BodyText"/>
        <w:widowControl w:val="0"/>
        <w:spacing w:after="160"/>
        <w:ind w:firstLine="567"/>
        <w:jc w:val="right"/>
        <w:rPr>
          <w:rFonts w:ascii="GHEA Grapalat" w:hAnsi="GHEA Grapalat"/>
          <w:sz w:val="20"/>
          <w:szCs w:val="20"/>
        </w:rPr>
      </w:pPr>
      <w:r w:rsidRPr="00705704">
        <w:rPr>
          <w:rFonts w:ascii="GHEA Grapalat" w:hAnsi="GHEA Grapalat"/>
          <w:iCs/>
          <w:sz w:val="20"/>
          <w:szCs w:val="20"/>
        </w:rPr>
        <w:t>Решением Оценочной комиссии открытого конкурса</w:t>
      </w:r>
      <w:r w:rsidRPr="00705704">
        <w:rPr>
          <w:rFonts w:ascii="GHEA Grapalat" w:hAnsi="GHEA Grapalat" w:cs="Sylfaen"/>
          <w:iCs/>
          <w:sz w:val="20"/>
          <w:szCs w:val="20"/>
        </w:rPr>
        <w:br/>
      </w:r>
      <w:r w:rsidRPr="00705704">
        <w:rPr>
          <w:rFonts w:ascii="GHEA Grapalat" w:hAnsi="GHEA Grapalat"/>
          <w:iCs/>
          <w:sz w:val="20"/>
          <w:szCs w:val="20"/>
        </w:rPr>
        <w:t xml:space="preserve">под кодом </w:t>
      </w:r>
      <w:r w:rsidR="00DE798B" w:rsidRPr="00705704">
        <w:rPr>
          <w:rFonts w:ascii="GHEA Grapalat" w:hAnsi="GHEA Grapalat"/>
          <w:sz w:val="20"/>
          <w:szCs w:val="20"/>
          <w:lang w:val="hy-AM"/>
        </w:rPr>
        <w:t>ՀՎՖ</w:t>
      </w:r>
      <w:r w:rsidR="00DE798B" w:rsidRPr="00705704">
        <w:rPr>
          <w:rFonts w:ascii="GHEA Grapalat" w:eastAsia="Calibri" w:hAnsi="GHEA Grapalat"/>
          <w:sz w:val="20"/>
          <w:szCs w:val="20"/>
          <w:lang w:val="af-ZA"/>
        </w:rPr>
        <w:t>-</w:t>
      </w:r>
      <w:r w:rsidR="00DE798B" w:rsidRPr="00705704">
        <w:rPr>
          <w:rFonts w:ascii="GHEA Grapalat" w:eastAsia="Calibri" w:hAnsi="GHEA Grapalat"/>
          <w:sz w:val="20"/>
          <w:szCs w:val="20"/>
          <w:lang w:val="hy-AM"/>
        </w:rPr>
        <w:t>ԳՀԱՇ</w:t>
      </w:r>
      <w:r w:rsidR="00DE798B" w:rsidRPr="00705704">
        <w:rPr>
          <w:rFonts w:ascii="GHEA Grapalat" w:eastAsia="Calibri" w:hAnsi="GHEA Grapalat"/>
          <w:sz w:val="20"/>
          <w:szCs w:val="20"/>
          <w:lang w:val="af-ZA"/>
        </w:rPr>
        <w:t>ՁԲ-</w:t>
      </w:r>
      <w:r w:rsidR="00DE798B" w:rsidRPr="00705704">
        <w:rPr>
          <w:rFonts w:ascii="GHEA Grapalat" w:eastAsia="Calibri" w:hAnsi="GHEA Grapalat"/>
          <w:sz w:val="20"/>
          <w:szCs w:val="20"/>
          <w:lang w:val="hy-AM"/>
        </w:rPr>
        <w:t>ՏՊ</w:t>
      </w:r>
      <w:r w:rsidR="00DE798B" w:rsidRPr="00705704">
        <w:rPr>
          <w:rFonts w:ascii="GHEA Grapalat" w:eastAsia="Calibri" w:hAnsi="GHEA Grapalat"/>
          <w:sz w:val="20"/>
          <w:szCs w:val="20"/>
          <w:lang w:val="af-ZA"/>
        </w:rPr>
        <w:t>-20</w:t>
      </w:r>
      <w:r w:rsidR="00DE798B" w:rsidRPr="00705704">
        <w:rPr>
          <w:rFonts w:ascii="GHEA Grapalat" w:eastAsia="Calibri" w:hAnsi="GHEA Grapalat"/>
          <w:sz w:val="20"/>
          <w:szCs w:val="20"/>
          <w:lang w:val="hy-AM"/>
        </w:rPr>
        <w:t>25</w:t>
      </w:r>
      <w:r w:rsidRPr="00705704">
        <w:rPr>
          <w:rFonts w:ascii="GHEA Grapalat" w:hAnsi="GHEA Grapalat" w:cs="Times Armenian"/>
          <w:iCs/>
          <w:sz w:val="20"/>
          <w:szCs w:val="20"/>
        </w:rPr>
        <w:br/>
      </w:r>
      <w:r w:rsidRPr="00705704">
        <w:rPr>
          <w:rFonts w:ascii="GHEA Grapalat" w:hAnsi="GHEA Grapalat"/>
          <w:i/>
          <w:sz w:val="20"/>
          <w:szCs w:val="20"/>
        </w:rPr>
        <w:t xml:space="preserve">№ </w:t>
      </w:r>
      <w:r w:rsidRPr="00705704">
        <w:rPr>
          <w:rFonts w:ascii="GHEA Grapalat" w:hAnsi="GHEA Grapalat"/>
          <w:sz w:val="20"/>
          <w:szCs w:val="20"/>
        </w:rPr>
        <w:t>1</w:t>
      </w:r>
      <w:r w:rsidR="00AA211A">
        <w:rPr>
          <w:rFonts w:ascii="GHEA Grapalat" w:hAnsi="GHEA Grapalat"/>
          <w:sz w:val="20"/>
          <w:szCs w:val="20"/>
          <w:lang w:val="hy-AM"/>
        </w:rPr>
        <w:t>.1</w:t>
      </w:r>
      <w:r w:rsidRPr="00705704">
        <w:rPr>
          <w:rFonts w:ascii="GHEA Grapalat" w:hAnsi="GHEA Grapalat"/>
          <w:sz w:val="20"/>
          <w:szCs w:val="20"/>
        </w:rPr>
        <w:t xml:space="preserve"> от </w:t>
      </w:r>
      <w:r w:rsidRPr="00705704">
        <w:rPr>
          <w:rFonts w:ascii="GHEA Grapalat" w:hAnsi="GHEA Grapalat"/>
          <w:sz w:val="20"/>
          <w:szCs w:val="20"/>
          <w:lang w:val="hy-AM"/>
        </w:rPr>
        <w:t>1</w:t>
      </w:r>
      <w:r w:rsidR="00AA211A">
        <w:rPr>
          <w:rFonts w:ascii="GHEA Grapalat" w:hAnsi="GHEA Grapalat"/>
          <w:sz w:val="20"/>
          <w:szCs w:val="20"/>
          <w:lang w:val="hy-AM"/>
        </w:rPr>
        <w:t>6</w:t>
      </w:r>
      <w:r w:rsidRPr="00705704">
        <w:rPr>
          <w:rFonts w:ascii="Microsoft JhengHei" w:eastAsia="Microsoft JhengHei" w:hAnsi="Microsoft JhengHei" w:cs="Microsoft JhengHei"/>
          <w:sz w:val="20"/>
          <w:szCs w:val="20"/>
          <w:lang w:val="hy-AM"/>
        </w:rPr>
        <w:t>․</w:t>
      </w:r>
      <w:r w:rsidRPr="00705704">
        <w:rPr>
          <w:rFonts w:ascii="GHEA Grapalat" w:hAnsi="GHEA Grapalat"/>
          <w:sz w:val="20"/>
          <w:szCs w:val="20"/>
          <w:lang w:val="hy-AM"/>
        </w:rPr>
        <w:t>05.</w:t>
      </w:r>
      <w:r w:rsidRPr="00705704">
        <w:rPr>
          <w:rFonts w:ascii="GHEA Grapalat" w:hAnsi="GHEA Grapalat"/>
          <w:sz w:val="20"/>
          <w:szCs w:val="20"/>
        </w:rPr>
        <w:t>2025г.</w:t>
      </w:r>
    </w:p>
    <w:p w14:paraId="2D38436B" w14:textId="77777777" w:rsidR="002D3C0B" w:rsidRPr="00705704" w:rsidRDefault="002D3C0B" w:rsidP="002D3C0B">
      <w:pPr>
        <w:pStyle w:val="BodyText"/>
        <w:widowControl w:val="0"/>
        <w:spacing w:after="160"/>
        <w:ind w:firstLine="567"/>
        <w:jc w:val="right"/>
        <w:rPr>
          <w:rFonts w:ascii="GHEA Grapalat" w:hAnsi="GHEA Grapalat"/>
          <w:iCs/>
          <w:sz w:val="20"/>
          <w:szCs w:val="20"/>
        </w:rPr>
      </w:pPr>
    </w:p>
    <w:p w14:paraId="627F1D03" w14:textId="77777777" w:rsidR="002D3C0B" w:rsidRPr="00705704" w:rsidRDefault="002D3C0B" w:rsidP="002D3C0B">
      <w:pPr>
        <w:pStyle w:val="BodyText"/>
        <w:widowControl w:val="0"/>
        <w:spacing w:after="160"/>
        <w:ind w:right="-7" w:firstLine="567"/>
        <w:jc w:val="center"/>
        <w:rPr>
          <w:rFonts w:ascii="GHEA Grapalat" w:hAnsi="GHEA Grapalat"/>
          <w:sz w:val="20"/>
          <w:szCs w:val="20"/>
        </w:rPr>
      </w:pPr>
    </w:p>
    <w:p w14:paraId="4188F553" w14:textId="77777777" w:rsidR="002D3C0B" w:rsidRPr="00705704" w:rsidRDefault="002D3C0B" w:rsidP="002D3C0B">
      <w:pPr>
        <w:pStyle w:val="BodyText"/>
        <w:widowControl w:val="0"/>
        <w:spacing w:after="160"/>
        <w:ind w:right="-7" w:firstLine="567"/>
        <w:jc w:val="center"/>
        <w:rPr>
          <w:rFonts w:ascii="GHEA Grapalat" w:hAnsi="GHEA Grapalat"/>
          <w:sz w:val="20"/>
          <w:szCs w:val="20"/>
        </w:rPr>
      </w:pPr>
    </w:p>
    <w:p w14:paraId="3E3846F2" w14:textId="77777777" w:rsidR="002D3C0B" w:rsidRPr="00705704" w:rsidRDefault="002D3C0B" w:rsidP="002D3C0B">
      <w:pPr>
        <w:pStyle w:val="BodyText"/>
        <w:widowControl w:val="0"/>
        <w:spacing w:after="160"/>
        <w:ind w:right="-7" w:firstLine="567"/>
        <w:jc w:val="center"/>
        <w:rPr>
          <w:rFonts w:ascii="GHEA Grapalat" w:hAnsi="GHEA Grapalat"/>
          <w:sz w:val="20"/>
          <w:szCs w:val="20"/>
        </w:rPr>
      </w:pPr>
    </w:p>
    <w:p w14:paraId="10068AEF" w14:textId="77777777" w:rsidR="002D3C0B" w:rsidRPr="00705704" w:rsidRDefault="002D3C0B" w:rsidP="002D3C0B">
      <w:pPr>
        <w:pStyle w:val="BodyText"/>
        <w:widowControl w:val="0"/>
        <w:spacing w:after="160"/>
        <w:ind w:right="-7" w:firstLine="567"/>
        <w:jc w:val="center"/>
        <w:rPr>
          <w:rFonts w:ascii="GHEA Grapalat" w:hAnsi="GHEA Grapalat"/>
          <w:sz w:val="20"/>
          <w:szCs w:val="20"/>
        </w:rPr>
      </w:pPr>
      <w:r w:rsidRPr="00705704">
        <w:rPr>
          <w:rFonts w:ascii="GHEA Grapalat" w:hAnsi="GHEA Grapalat"/>
          <w:b/>
          <w:sz w:val="20"/>
          <w:szCs w:val="20"/>
        </w:rPr>
        <w:t xml:space="preserve">Общественная организация </w:t>
      </w:r>
      <w:r w:rsidRPr="00705704">
        <w:rPr>
          <w:rFonts w:ascii="GHEA Grapalat" w:hAnsi="GHEA Grapalat"/>
          <w:b/>
          <w:color w:val="202124"/>
          <w:sz w:val="20"/>
          <w:szCs w:val="20"/>
        </w:rPr>
        <w:t xml:space="preserve">«Федерация </w:t>
      </w:r>
      <w:r w:rsidRPr="00705704">
        <w:rPr>
          <w:rStyle w:val="anegp0gi0b9av8jahpyh"/>
          <w:rFonts w:ascii="GHEA Grapalat" w:hAnsi="GHEA Grapalat" w:cs="Calibri"/>
          <w:b/>
          <w:sz w:val="20"/>
          <w:szCs w:val="20"/>
        </w:rPr>
        <w:t>волейбола</w:t>
      </w:r>
      <w:r w:rsidRPr="00705704">
        <w:rPr>
          <w:rFonts w:ascii="GHEA Grapalat" w:hAnsi="GHEA Grapalat"/>
          <w:b/>
          <w:color w:val="202124"/>
          <w:sz w:val="20"/>
          <w:szCs w:val="20"/>
        </w:rPr>
        <w:t xml:space="preserve"> Армении»</w:t>
      </w:r>
    </w:p>
    <w:p w14:paraId="660C9E35" w14:textId="77777777" w:rsidR="002D3C0B" w:rsidRPr="00705704" w:rsidRDefault="002D3C0B" w:rsidP="002D3C0B">
      <w:pPr>
        <w:pStyle w:val="BodyText"/>
        <w:widowControl w:val="0"/>
        <w:spacing w:after="160"/>
        <w:ind w:right="-7" w:firstLine="567"/>
        <w:jc w:val="center"/>
        <w:rPr>
          <w:rFonts w:ascii="GHEA Grapalat" w:hAnsi="GHEA Grapalat"/>
          <w:sz w:val="20"/>
          <w:szCs w:val="20"/>
        </w:rPr>
      </w:pPr>
    </w:p>
    <w:p w14:paraId="0D1E379D" w14:textId="77777777" w:rsidR="002D3C0B" w:rsidRPr="00705704" w:rsidRDefault="002D3C0B" w:rsidP="002D3C0B">
      <w:pPr>
        <w:pStyle w:val="BodyText"/>
        <w:widowControl w:val="0"/>
        <w:spacing w:after="160"/>
        <w:ind w:right="-7" w:firstLine="567"/>
        <w:jc w:val="center"/>
        <w:rPr>
          <w:rFonts w:ascii="GHEA Grapalat" w:hAnsi="GHEA Grapalat"/>
          <w:sz w:val="20"/>
          <w:szCs w:val="20"/>
        </w:rPr>
      </w:pPr>
    </w:p>
    <w:p w14:paraId="5B484C23" w14:textId="77777777" w:rsidR="002D3C0B" w:rsidRPr="00705704" w:rsidRDefault="002D3C0B" w:rsidP="002D3C0B">
      <w:pPr>
        <w:pStyle w:val="BodyText"/>
        <w:widowControl w:val="0"/>
        <w:spacing w:after="160"/>
        <w:ind w:right="-7" w:firstLine="567"/>
        <w:jc w:val="center"/>
        <w:rPr>
          <w:rFonts w:ascii="GHEA Grapalat" w:hAnsi="GHEA Grapalat"/>
          <w:sz w:val="20"/>
          <w:szCs w:val="20"/>
        </w:rPr>
      </w:pPr>
    </w:p>
    <w:p w14:paraId="7F9DCD34" w14:textId="77777777" w:rsidR="002D3C0B" w:rsidRPr="00705704" w:rsidRDefault="002D3C0B" w:rsidP="002D3C0B">
      <w:pPr>
        <w:pStyle w:val="BodyText"/>
        <w:widowControl w:val="0"/>
        <w:spacing w:after="160"/>
        <w:ind w:right="-7" w:firstLine="567"/>
        <w:jc w:val="center"/>
        <w:rPr>
          <w:rFonts w:ascii="GHEA Grapalat" w:hAnsi="GHEA Grapalat" w:cs="Sylfaen"/>
          <w:sz w:val="20"/>
          <w:szCs w:val="20"/>
        </w:rPr>
      </w:pPr>
      <w:r w:rsidRPr="00705704">
        <w:rPr>
          <w:rFonts w:ascii="GHEA Grapalat" w:hAnsi="GHEA Grapalat"/>
          <w:sz w:val="20"/>
          <w:szCs w:val="20"/>
        </w:rPr>
        <w:t>ПРИГЛАШЕНИЕ</w:t>
      </w:r>
    </w:p>
    <w:p w14:paraId="63D632B5" w14:textId="77777777" w:rsidR="002D3C0B" w:rsidRPr="00705704" w:rsidRDefault="002D3C0B" w:rsidP="002D3C0B">
      <w:pPr>
        <w:pStyle w:val="BodyText"/>
        <w:widowControl w:val="0"/>
        <w:spacing w:after="160"/>
        <w:ind w:right="-7" w:firstLine="567"/>
        <w:jc w:val="center"/>
        <w:rPr>
          <w:rFonts w:ascii="GHEA Grapalat" w:hAnsi="GHEA Grapalat" w:cs="Sylfaen"/>
          <w:sz w:val="20"/>
          <w:szCs w:val="20"/>
        </w:rPr>
      </w:pPr>
    </w:p>
    <w:p w14:paraId="2B643C78" w14:textId="77777777" w:rsidR="002D3C0B" w:rsidRPr="00705704" w:rsidRDefault="002D3C0B" w:rsidP="002D3C0B">
      <w:pPr>
        <w:pStyle w:val="BodyText"/>
        <w:widowControl w:val="0"/>
        <w:spacing w:after="160"/>
        <w:ind w:right="-7" w:firstLine="567"/>
        <w:jc w:val="center"/>
        <w:rPr>
          <w:rFonts w:ascii="GHEA Grapalat" w:hAnsi="GHEA Grapalat" w:cs="Sylfaen"/>
          <w:sz w:val="20"/>
          <w:szCs w:val="20"/>
        </w:rPr>
      </w:pPr>
    </w:p>
    <w:p w14:paraId="3F70A4F4" w14:textId="77777777" w:rsidR="002D3C0B" w:rsidRPr="00705704" w:rsidRDefault="002D3C0B" w:rsidP="002D3C0B">
      <w:pPr>
        <w:pStyle w:val="BodyText"/>
        <w:widowControl w:val="0"/>
        <w:spacing w:after="0"/>
        <w:ind w:right="-7" w:firstLine="567"/>
        <w:jc w:val="center"/>
        <w:rPr>
          <w:rFonts w:ascii="GHEA Grapalat" w:hAnsi="GHEA Grapalat"/>
          <w:b/>
          <w:sz w:val="20"/>
          <w:szCs w:val="20"/>
        </w:rPr>
      </w:pPr>
      <w:r w:rsidRPr="00705704">
        <w:rPr>
          <w:rFonts w:ascii="GHEA Grapalat" w:hAnsi="GHEA Grapalat"/>
          <w:b/>
          <w:sz w:val="20"/>
          <w:szCs w:val="20"/>
        </w:rPr>
        <w:t>НА ЗАПРОС КОТИРОВОК, ОБЪЯВЛЕННЫЙ С ЦЕЛЬЮ ПРИОБРЕТЕНИЯ</w:t>
      </w:r>
    </w:p>
    <w:p w14:paraId="5F750AEB" w14:textId="77777777" w:rsidR="002D3C0B" w:rsidRPr="00705704" w:rsidRDefault="002D3C0B" w:rsidP="002D3C0B">
      <w:pPr>
        <w:pStyle w:val="BodyText"/>
        <w:widowControl w:val="0"/>
        <w:spacing w:after="160"/>
        <w:ind w:right="-7" w:firstLine="567"/>
        <w:jc w:val="center"/>
        <w:rPr>
          <w:rFonts w:ascii="GHEA Grapalat" w:hAnsi="GHEA Grapalat"/>
          <w:b/>
          <w:sz w:val="20"/>
          <w:szCs w:val="20"/>
        </w:rPr>
      </w:pPr>
      <w:r w:rsidRPr="00705704">
        <w:rPr>
          <w:rFonts w:ascii="GHEA Grapalat" w:hAnsi="GHEA Grapalat"/>
          <w:b/>
          <w:spacing w:val="6"/>
          <w:sz w:val="20"/>
          <w:szCs w:val="20"/>
        </w:rPr>
        <w:t xml:space="preserve">ВЫПОЛНЕНИЕ ТИПОГРАФИЧЕСКИХ РАБОТ </w:t>
      </w:r>
      <w:r w:rsidRPr="00705704">
        <w:rPr>
          <w:rFonts w:ascii="GHEA Grapalat" w:hAnsi="GHEA Grapalat"/>
          <w:b/>
          <w:sz w:val="20"/>
          <w:szCs w:val="20"/>
        </w:rPr>
        <w:t xml:space="preserve">ДЛЯ НУЖД </w:t>
      </w:r>
      <w:r w:rsidRPr="00705704">
        <w:rPr>
          <w:rFonts w:ascii="GHEA Grapalat" w:hAnsi="GHEA Grapalat"/>
          <w:b/>
          <w:color w:val="202124"/>
          <w:sz w:val="20"/>
          <w:szCs w:val="20"/>
        </w:rPr>
        <w:t>Ф</w:t>
      </w:r>
      <w:r w:rsidRPr="00705704">
        <w:rPr>
          <w:rFonts w:ascii="GHEA Grapalat" w:hAnsi="GHEA Grapalat"/>
          <w:b/>
          <w:sz w:val="20"/>
          <w:szCs w:val="20"/>
        </w:rPr>
        <w:t xml:space="preserve">ЕДЕРАЦИИ </w:t>
      </w:r>
      <w:r w:rsidRPr="00705704">
        <w:rPr>
          <w:rFonts w:ascii="GHEA Grapalat" w:hAnsi="GHEA Grapalat"/>
          <w:b/>
          <w:spacing w:val="6"/>
          <w:sz w:val="20"/>
          <w:szCs w:val="20"/>
        </w:rPr>
        <w:t>ВОЛЕЙБОЛА</w:t>
      </w:r>
      <w:r w:rsidRPr="00705704">
        <w:rPr>
          <w:rFonts w:ascii="GHEA Grapalat" w:hAnsi="GHEA Grapalat"/>
          <w:b/>
          <w:color w:val="202124"/>
          <w:sz w:val="20"/>
          <w:szCs w:val="20"/>
        </w:rPr>
        <w:t xml:space="preserve"> А</w:t>
      </w:r>
      <w:r w:rsidRPr="00705704">
        <w:rPr>
          <w:rFonts w:ascii="GHEA Grapalat" w:hAnsi="GHEA Grapalat"/>
          <w:b/>
          <w:sz w:val="20"/>
          <w:szCs w:val="20"/>
        </w:rPr>
        <w:t>РМЕНИИ ОО</w:t>
      </w:r>
    </w:p>
    <w:p w14:paraId="2830B0E4" w14:textId="77777777" w:rsidR="002D3C0B" w:rsidRPr="00705704" w:rsidRDefault="002D3C0B" w:rsidP="002D3C0B">
      <w:pPr>
        <w:pStyle w:val="BodyText"/>
        <w:widowControl w:val="0"/>
        <w:spacing w:after="160"/>
        <w:ind w:right="-7" w:firstLine="567"/>
        <w:jc w:val="center"/>
        <w:rPr>
          <w:rFonts w:ascii="GHEA Grapalat" w:hAnsi="GHEA Grapalat"/>
          <w:sz w:val="20"/>
          <w:szCs w:val="20"/>
        </w:rPr>
      </w:pPr>
    </w:p>
    <w:p w14:paraId="6EFED44C" w14:textId="77777777" w:rsidR="002D3C0B" w:rsidRPr="00705704" w:rsidRDefault="002D3C0B" w:rsidP="002D3C0B">
      <w:pPr>
        <w:pStyle w:val="BodyText"/>
        <w:widowControl w:val="0"/>
        <w:spacing w:after="160"/>
        <w:ind w:right="-7" w:firstLine="567"/>
        <w:jc w:val="center"/>
        <w:rPr>
          <w:rFonts w:ascii="GHEA Grapalat" w:hAnsi="GHEA Grapalat"/>
          <w:sz w:val="20"/>
          <w:szCs w:val="20"/>
        </w:rPr>
      </w:pPr>
    </w:p>
    <w:p w14:paraId="41234DA9" w14:textId="77777777" w:rsidR="002D3C0B" w:rsidRPr="00705704" w:rsidRDefault="002D3C0B" w:rsidP="002D3C0B">
      <w:pPr>
        <w:rPr>
          <w:rFonts w:ascii="GHEA Grapalat" w:hAnsi="GHEA Grapalat"/>
          <w:sz w:val="20"/>
          <w:szCs w:val="20"/>
        </w:rPr>
      </w:pPr>
      <w:r w:rsidRPr="00705704">
        <w:rPr>
          <w:rFonts w:ascii="GHEA Grapalat" w:hAnsi="GHEA Grapalat"/>
          <w:sz w:val="20"/>
          <w:szCs w:val="20"/>
        </w:rPr>
        <w:br w:type="page"/>
      </w:r>
    </w:p>
    <w:p w14:paraId="02673586" w14:textId="77777777" w:rsidR="002D3C0B" w:rsidRPr="00705704" w:rsidRDefault="002D3C0B" w:rsidP="002D3C0B">
      <w:pPr>
        <w:widowControl w:val="0"/>
        <w:spacing w:after="160"/>
        <w:ind w:firstLine="567"/>
        <w:jc w:val="both"/>
        <w:rPr>
          <w:rFonts w:ascii="GHEA Grapalat" w:hAnsi="GHEA Grapalat" w:cs="Sylfaen"/>
          <w:i/>
          <w:sz w:val="20"/>
          <w:szCs w:val="20"/>
        </w:rPr>
      </w:pPr>
      <w:r w:rsidRPr="00705704">
        <w:rPr>
          <w:rFonts w:ascii="GHEA Grapalat" w:hAnsi="GHEA Grapalat"/>
          <w:i/>
          <w:sz w:val="20"/>
          <w:szCs w:val="20"/>
        </w:rPr>
        <w:lastRenderedPageBreak/>
        <w:t>Уважаемый участник, прежде чем составить и подать заявку просим Вас</w:t>
      </w:r>
      <w:r w:rsidRPr="00705704">
        <w:rPr>
          <w:rFonts w:ascii="Courier New" w:hAnsi="Courier New" w:cs="Courier New"/>
          <w:i/>
          <w:sz w:val="20"/>
          <w:szCs w:val="20"/>
          <w:lang w:val="en-US"/>
        </w:rPr>
        <w:t> </w:t>
      </w:r>
      <w:r w:rsidRPr="00705704">
        <w:rPr>
          <w:rFonts w:ascii="GHEA Grapalat" w:hAnsi="GHEA Grapalat"/>
          <w:i/>
          <w:sz w:val="20"/>
          <w:szCs w:val="20"/>
        </w:rPr>
        <w:t xml:space="preserve">подробно изучить настоящее Приглашение, поскольку не соответствующие Приглашению заявки подлежат отклонению. </w:t>
      </w:r>
    </w:p>
    <w:p w14:paraId="4C7D0316" w14:textId="77777777" w:rsidR="002D3C0B" w:rsidRPr="00705704" w:rsidRDefault="002D3C0B" w:rsidP="002D3C0B">
      <w:pPr>
        <w:rPr>
          <w:rFonts w:ascii="GHEA Grapalat" w:hAnsi="GHEA Grapalat"/>
          <w:b/>
          <w:sz w:val="20"/>
          <w:szCs w:val="20"/>
        </w:rPr>
      </w:pPr>
      <w:r w:rsidRPr="00705704">
        <w:rPr>
          <w:rFonts w:ascii="GHEA Grapalat" w:hAnsi="GHEA Grapalat"/>
          <w:b/>
          <w:sz w:val="20"/>
          <w:szCs w:val="20"/>
        </w:rPr>
        <w:br w:type="page"/>
      </w:r>
    </w:p>
    <w:p w14:paraId="72EC3FAE" w14:textId="77777777" w:rsidR="002D3C0B" w:rsidRPr="00705704" w:rsidRDefault="002D3C0B" w:rsidP="002D3C0B">
      <w:pPr>
        <w:widowControl w:val="0"/>
        <w:spacing w:after="160"/>
        <w:jc w:val="center"/>
        <w:rPr>
          <w:rFonts w:ascii="GHEA Grapalat" w:hAnsi="GHEA Grapalat"/>
          <w:b/>
          <w:sz w:val="20"/>
          <w:szCs w:val="20"/>
        </w:rPr>
      </w:pPr>
      <w:r w:rsidRPr="00705704">
        <w:rPr>
          <w:rFonts w:ascii="GHEA Grapalat" w:hAnsi="GHEA Grapalat"/>
          <w:b/>
          <w:sz w:val="20"/>
          <w:szCs w:val="20"/>
        </w:rPr>
        <w:lastRenderedPageBreak/>
        <w:t>СОДЕРЖАНИЕ</w:t>
      </w:r>
    </w:p>
    <w:p w14:paraId="6C53DB23" w14:textId="77777777" w:rsidR="002D3C0B" w:rsidRPr="00705704" w:rsidRDefault="002D3C0B" w:rsidP="002D3C0B">
      <w:pPr>
        <w:widowControl w:val="0"/>
        <w:spacing w:after="160"/>
        <w:ind w:firstLine="567"/>
        <w:jc w:val="center"/>
        <w:rPr>
          <w:rFonts w:ascii="GHEA Grapalat" w:hAnsi="GHEA Grapalat"/>
          <w:i/>
          <w:sz w:val="20"/>
          <w:szCs w:val="20"/>
        </w:rPr>
      </w:pPr>
    </w:p>
    <w:p w14:paraId="680AC154" w14:textId="77777777" w:rsidR="002D3C0B" w:rsidRPr="00705704" w:rsidRDefault="002D3C0B" w:rsidP="002D3C0B">
      <w:pPr>
        <w:pStyle w:val="BodyText"/>
        <w:widowControl w:val="0"/>
        <w:spacing w:after="0"/>
        <w:ind w:right="-7" w:firstLine="567"/>
        <w:jc w:val="center"/>
        <w:rPr>
          <w:rFonts w:ascii="GHEA Grapalat" w:hAnsi="GHEA Grapalat"/>
          <w:b/>
          <w:sz w:val="20"/>
          <w:szCs w:val="20"/>
        </w:rPr>
      </w:pPr>
      <w:r w:rsidRPr="00705704">
        <w:rPr>
          <w:rFonts w:ascii="GHEA Grapalat" w:hAnsi="GHEA Grapalat"/>
          <w:b/>
          <w:sz w:val="20"/>
          <w:szCs w:val="20"/>
        </w:rPr>
        <w:t>НА ЗАПРОС КОТИРОВОК, ОБЪЯВЛЕННЫЙ С ЦЕЛЬЮ ПРИОБРЕТЕНИЯ</w:t>
      </w:r>
    </w:p>
    <w:p w14:paraId="7FA797D7" w14:textId="77777777" w:rsidR="002D3C0B" w:rsidRPr="00705704" w:rsidRDefault="002D3C0B" w:rsidP="002D3C0B">
      <w:pPr>
        <w:pStyle w:val="BodyText"/>
        <w:widowControl w:val="0"/>
        <w:spacing w:after="160"/>
        <w:ind w:right="-7" w:firstLine="567"/>
        <w:jc w:val="center"/>
        <w:rPr>
          <w:rFonts w:ascii="GHEA Grapalat" w:hAnsi="GHEA Grapalat"/>
          <w:b/>
          <w:sz w:val="20"/>
          <w:szCs w:val="20"/>
        </w:rPr>
      </w:pPr>
      <w:r w:rsidRPr="00705704">
        <w:rPr>
          <w:rFonts w:ascii="GHEA Grapalat" w:hAnsi="GHEA Grapalat"/>
          <w:b/>
          <w:spacing w:val="6"/>
          <w:sz w:val="20"/>
          <w:szCs w:val="20"/>
        </w:rPr>
        <w:t xml:space="preserve">ВЫПОЛНЕНИЕ ТИПОГРАФСКИЬ РАБОТ </w:t>
      </w:r>
      <w:r w:rsidRPr="00705704">
        <w:rPr>
          <w:rFonts w:ascii="GHEA Grapalat" w:hAnsi="GHEA Grapalat"/>
          <w:b/>
          <w:sz w:val="20"/>
          <w:szCs w:val="20"/>
        </w:rPr>
        <w:t xml:space="preserve">ДЛЯ НУЖД </w:t>
      </w:r>
      <w:r w:rsidRPr="00705704">
        <w:rPr>
          <w:rFonts w:ascii="GHEA Grapalat" w:hAnsi="GHEA Grapalat"/>
          <w:b/>
          <w:color w:val="202124"/>
          <w:sz w:val="20"/>
          <w:szCs w:val="20"/>
        </w:rPr>
        <w:t>Ф</w:t>
      </w:r>
      <w:r w:rsidRPr="00705704">
        <w:rPr>
          <w:rFonts w:ascii="GHEA Grapalat" w:hAnsi="GHEA Grapalat"/>
          <w:b/>
          <w:sz w:val="20"/>
          <w:szCs w:val="20"/>
        </w:rPr>
        <w:t xml:space="preserve">ЕДЕРАЦИИ </w:t>
      </w:r>
      <w:r w:rsidRPr="00705704">
        <w:rPr>
          <w:rFonts w:ascii="GHEA Grapalat" w:hAnsi="GHEA Grapalat"/>
          <w:b/>
          <w:spacing w:val="6"/>
          <w:sz w:val="20"/>
          <w:szCs w:val="20"/>
        </w:rPr>
        <w:t>ВОЛЕЙБОЛА</w:t>
      </w:r>
      <w:r w:rsidRPr="00705704">
        <w:rPr>
          <w:rFonts w:ascii="GHEA Grapalat" w:hAnsi="GHEA Grapalat"/>
          <w:b/>
          <w:color w:val="202124"/>
          <w:sz w:val="20"/>
          <w:szCs w:val="20"/>
        </w:rPr>
        <w:t xml:space="preserve"> А</w:t>
      </w:r>
      <w:r w:rsidRPr="00705704">
        <w:rPr>
          <w:rFonts w:ascii="GHEA Grapalat" w:hAnsi="GHEA Grapalat"/>
          <w:b/>
          <w:sz w:val="20"/>
          <w:szCs w:val="20"/>
        </w:rPr>
        <w:t>РМЕНИИ ОО</w:t>
      </w:r>
    </w:p>
    <w:p w14:paraId="5B791BA0" w14:textId="77777777" w:rsidR="002D3C0B" w:rsidRPr="00705704" w:rsidRDefault="002D3C0B" w:rsidP="002D3C0B">
      <w:pPr>
        <w:widowControl w:val="0"/>
        <w:spacing w:after="160"/>
        <w:ind w:firstLine="567"/>
        <w:jc w:val="center"/>
        <w:rPr>
          <w:rFonts w:ascii="GHEA Grapalat" w:hAnsi="GHEA Grapalat"/>
          <w:sz w:val="20"/>
          <w:szCs w:val="20"/>
        </w:rPr>
      </w:pPr>
    </w:p>
    <w:p w14:paraId="5025A12A" w14:textId="77777777" w:rsidR="002D3C0B" w:rsidRPr="00705704" w:rsidRDefault="002D3C0B" w:rsidP="002D3C0B">
      <w:pPr>
        <w:widowControl w:val="0"/>
        <w:spacing w:after="160"/>
        <w:jc w:val="center"/>
        <w:rPr>
          <w:rFonts w:ascii="GHEA Grapalat" w:hAnsi="GHEA Grapalat"/>
          <w:i/>
          <w:sz w:val="20"/>
          <w:szCs w:val="20"/>
        </w:rPr>
      </w:pPr>
      <w:r w:rsidRPr="00705704">
        <w:rPr>
          <w:rFonts w:ascii="GHEA Grapalat" w:hAnsi="GHEA Grapalat"/>
          <w:b/>
          <w:sz w:val="20"/>
          <w:szCs w:val="20"/>
        </w:rPr>
        <w:t xml:space="preserve">ПРИГЛАШЕНИЯ НА ОТКРЫТЫЙ КОНКУРС, </w:t>
      </w:r>
      <w:r w:rsidRPr="00705704">
        <w:rPr>
          <w:rFonts w:ascii="GHEA Grapalat" w:hAnsi="GHEA Grapalat"/>
          <w:b/>
          <w:sz w:val="20"/>
          <w:szCs w:val="20"/>
        </w:rPr>
        <w:br/>
        <w:t>ОБЪЯВЛЕННЫЙ С ЦЕЛЬЮ ПРИОБРЕТЕНИЯ</w:t>
      </w:r>
    </w:p>
    <w:p w14:paraId="4EA4B281" w14:textId="77777777" w:rsidR="002D3C0B" w:rsidRPr="00705704" w:rsidRDefault="002D3C0B" w:rsidP="002D3C0B">
      <w:pPr>
        <w:widowControl w:val="0"/>
        <w:spacing w:after="160"/>
        <w:jc w:val="center"/>
        <w:rPr>
          <w:rFonts w:ascii="GHEA Grapalat" w:hAnsi="GHEA Grapalat" w:cs="Sylfaen"/>
          <w:b/>
          <w:sz w:val="20"/>
          <w:szCs w:val="20"/>
        </w:rPr>
      </w:pPr>
    </w:p>
    <w:p w14:paraId="1F60EE6F" w14:textId="77777777" w:rsidR="002D3C0B" w:rsidRPr="00705704" w:rsidRDefault="002D3C0B" w:rsidP="002D3C0B">
      <w:pPr>
        <w:widowControl w:val="0"/>
        <w:spacing w:after="160"/>
        <w:jc w:val="center"/>
        <w:rPr>
          <w:rFonts w:ascii="GHEA Grapalat" w:hAnsi="GHEA Grapalat"/>
          <w:b/>
          <w:sz w:val="20"/>
          <w:szCs w:val="20"/>
        </w:rPr>
      </w:pPr>
      <w:r w:rsidRPr="00705704">
        <w:rPr>
          <w:rFonts w:ascii="GHEA Grapalat" w:hAnsi="GHEA Grapalat"/>
          <w:b/>
          <w:sz w:val="20"/>
          <w:szCs w:val="20"/>
        </w:rPr>
        <w:t>ЧАСТЬ I.</w:t>
      </w:r>
    </w:p>
    <w:p w14:paraId="64A7DD8E" w14:textId="77777777" w:rsidR="002D3C0B" w:rsidRPr="00705704" w:rsidRDefault="002D3C0B" w:rsidP="002D3C0B">
      <w:pPr>
        <w:widowControl w:val="0"/>
        <w:spacing w:after="160"/>
        <w:jc w:val="center"/>
        <w:rPr>
          <w:rFonts w:ascii="GHEA Grapalat" w:hAnsi="GHEA Grapalat"/>
          <w:sz w:val="20"/>
          <w:szCs w:val="20"/>
        </w:rPr>
      </w:pPr>
    </w:p>
    <w:p w14:paraId="16EB8A7F"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1.</w:t>
      </w:r>
      <w:r w:rsidRPr="00705704">
        <w:rPr>
          <w:rFonts w:ascii="GHEA Grapalat" w:hAnsi="GHEA Grapalat"/>
          <w:sz w:val="20"/>
          <w:szCs w:val="20"/>
        </w:rPr>
        <w:tab/>
        <w:t xml:space="preserve">Характеристика предмета закупки </w:t>
      </w:r>
    </w:p>
    <w:p w14:paraId="652CF1EB"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2.</w:t>
      </w:r>
      <w:r w:rsidRPr="00705704">
        <w:rPr>
          <w:rFonts w:ascii="GHEA Grapalat" w:hAnsi="GHEA Grapalat"/>
          <w:sz w:val="20"/>
          <w:szCs w:val="20"/>
        </w:rPr>
        <w:tab/>
        <w:t>Требования к праву участника на участие, квалификационные критерии и порядок их оценки3.</w:t>
      </w:r>
      <w:r w:rsidRPr="00705704">
        <w:rPr>
          <w:rFonts w:ascii="GHEA Grapalat" w:hAnsi="GHEA Grapalat"/>
          <w:sz w:val="20"/>
          <w:szCs w:val="20"/>
        </w:rPr>
        <w:tab/>
        <w:t>Разъяснение приглашения и порядок внесения изменения в приглашение</w:t>
      </w:r>
    </w:p>
    <w:p w14:paraId="08499EAA" w14:textId="77777777" w:rsidR="002D3C0B" w:rsidRPr="00705704" w:rsidRDefault="002D3C0B" w:rsidP="002D3C0B">
      <w:pPr>
        <w:widowControl w:val="0"/>
        <w:tabs>
          <w:tab w:val="left" w:pos="1134"/>
        </w:tabs>
        <w:spacing w:after="160"/>
        <w:ind w:left="1134" w:hanging="567"/>
        <w:jc w:val="both"/>
        <w:rPr>
          <w:rFonts w:ascii="GHEA Grapalat" w:hAnsi="GHEA Grapalat" w:cs="Sylfaen"/>
          <w:sz w:val="20"/>
          <w:szCs w:val="20"/>
        </w:rPr>
      </w:pPr>
      <w:r w:rsidRPr="00705704">
        <w:rPr>
          <w:rFonts w:ascii="GHEA Grapalat" w:hAnsi="GHEA Grapalat"/>
          <w:sz w:val="20"/>
          <w:szCs w:val="20"/>
        </w:rPr>
        <w:t>4.</w:t>
      </w:r>
      <w:r w:rsidRPr="00705704">
        <w:rPr>
          <w:rFonts w:ascii="GHEA Grapalat" w:hAnsi="GHEA Grapalat"/>
          <w:sz w:val="20"/>
          <w:szCs w:val="20"/>
        </w:rPr>
        <w:tab/>
        <w:t>Порядок подачи заявки</w:t>
      </w:r>
    </w:p>
    <w:p w14:paraId="0B588E84"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5.</w:t>
      </w:r>
      <w:r w:rsidRPr="00705704">
        <w:rPr>
          <w:rFonts w:ascii="GHEA Grapalat" w:hAnsi="GHEA Grapalat"/>
          <w:sz w:val="20"/>
          <w:szCs w:val="20"/>
        </w:rPr>
        <w:tab/>
        <w:t xml:space="preserve">Ценовое предложение заявки </w:t>
      </w:r>
    </w:p>
    <w:p w14:paraId="5F601E9D"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6.</w:t>
      </w:r>
      <w:r w:rsidRPr="00705704">
        <w:rPr>
          <w:rFonts w:ascii="GHEA Grapalat" w:hAnsi="GHEA Grapalat"/>
          <w:sz w:val="20"/>
          <w:szCs w:val="20"/>
        </w:rPr>
        <w:tab/>
        <w:t xml:space="preserve">Срок действия заявки, порядок внесения изменений в заявки и их отзыва </w:t>
      </w:r>
    </w:p>
    <w:p w14:paraId="058363E0"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7.</w:t>
      </w:r>
      <w:r w:rsidRPr="00705704">
        <w:rPr>
          <w:rFonts w:ascii="GHEA Grapalat" w:hAnsi="GHEA Grapalat"/>
          <w:sz w:val="20"/>
          <w:szCs w:val="20"/>
        </w:rPr>
        <w:tab/>
        <w:t>-</w:t>
      </w:r>
    </w:p>
    <w:p w14:paraId="1C9B3F00" w14:textId="77777777" w:rsidR="002D3C0B" w:rsidRPr="00705704" w:rsidRDefault="002D3C0B" w:rsidP="002D3C0B">
      <w:pPr>
        <w:widowControl w:val="0"/>
        <w:tabs>
          <w:tab w:val="left" w:pos="1134"/>
        </w:tabs>
        <w:spacing w:after="160"/>
        <w:ind w:left="1134" w:hanging="567"/>
        <w:jc w:val="both"/>
        <w:rPr>
          <w:rFonts w:ascii="GHEA Grapalat" w:hAnsi="GHEA Grapalat" w:cs="Sylfaen"/>
          <w:sz w:val="20"/>
          <w:szCs w:val="20"/>
        </w:rPr>
      </w:pPr>
      <w:r w:rsidRPr="00705704">
        <w:rPr>
          <w:rFonts w:ascii="GHEA Grapalat" w:hAnsi="GHEA Grapalat"/>
          <w:sz w:val="20"/>
          <w:szCs w:val="20"/>
        </w:rPr>
        <w:t>8.</w:t>
      </w:r>
      <w:r w:rsidRPr="00705704">
        <w:rPr>
          <w:rFonts w:ascii="GHEA Grapalat" w:hAnsi="GHEA Grapalat"/>
          <w:sz w:val="20"/>
          <w:szCs w:val="20"/>
        </w:rPr>
        <w:tab/>
        <w:t>Вскрытие, оценка заявок и подведение итогов</w:t>
      </w:r>
    </w:p>
    <w:p w14:paraId="0ACCA670"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9.</w:t>
      </w:r>
      <w:r w:rsidRPr="00705704">
        <w:rPr>
          <w:rFonts w:ascii="GHEA Grapalat" w:hAnsi="GHEA Grapalat"/>
          <w:sz w:val="20"/>
          <w:szCs w:val="20"/>
        </w:rPr>
        <w:tab/>
        <w:t>Заключение договора</w:t>
      </w:r>
    </w:p>
    <w:p w14:paraId="6819DC72"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10.</w:t>
      </w:r>
      <w:r w:rsidRPr="00705704">
        <w:rPr>
          <w:rFonts w:ascii="GHEA Grapalat" w:hAnsi="GHEA Grapalat"/>
          <w:sz w:val="20"/>
          <w:szCs w:val="20"/>
        </w:rPr>
        <w:tab/>
        <w:t>Обеспечени</w:t>
      </w:r>
      <w:r w:rsidRPr="00705704">
        <w:rPr>
          <w:rFonts w:ascii="GHEA Grapalat" w:hAnsi="GHEA Grapalat"/>
          <w:sz w:val="20"/>
          <w:szCs w:val="20"/>
          <w:lang w:val="en-US"/>
        </w:rPr>
        <w:t>e</w:t>
      </w:r>
      <w:r w:rsidRPr="00705704">
        <w:rPr>
          <w:rFonts w:ascii="GHEA Grapalat" w:hAnsi="GHEA Grapalat"/>
          <w:sz w:val="20"/>
          <w:szCs w:val="20"/>
        </w:rPr>
        <w:t xml:space="preserve"> договора </w:t>
      </w:r>
    </w:p>
    <w:p w14:paraId="432ADF60"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11.</w:t>
      </w:r>
      <w:r w:rsidRPr="00705704">
        <w:rPr>
          <w:rFonts w:ascii="GHEA Grapalat" w:hAnsi="GHEA Grapalat"/>
          <w:sz w:val="20"/>
          <w:szCs w:val="20"/>
        </w:rPr>
        <w:tab/>
        <w:t xml:space="preserve">Объявление процедуры несостоявшейся </w:t>
      </w:r>
    </w:p>
    <w:p w14:paraId="5EC8372C"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12.</w:t>
      </w:r>
      <w:r w:rsidRPr="00705704">
        <w:rPr>
          <w:rFonts w:ascii="GHEA Grapalat" w:hAnsi="GHEA Grapalat"/>
          <w:sz w:val="20"/>
          <w:szCs w:val="20"/>
        </w:rPr>
        <w:tab/>
        <w:t>Право участника и порядок обжалования им действий и (или) принятых решений, связанных с процессом закупки</w:t>
      </w:r>
    </w:p>
    <w:p w14:paraId="41F96FE5" w14:textId="77777777" w:rsidR="002D3C0B" w:rsidRPr="00705704" w:rsidRDefault="002D3C0B" w:rsidP="002D3C0B">
      <w:pPr>
        <w:widowControl w:val="0"/>
        <w:spacing w:after="160"/>
        <w:jc w:val="center"/>
        <w:rPr>
          <w:rFonts w:ascii="GHEA Grapalat" w:hAnsi="GHEA Grapalat"/>
          <w:b/>
          <w:sz w:val="20"/>
          <w:szCs w:val="20"/>
        </w:rPr>
      </w:pPr>
    </w:p>
    <w:p w14:paraId="19468706" w14:textId="77777777" w:rsidR="002D3C0B" w:rsidRPr="00705704" w:rsidRDefault="002D3C0B" w:rsidP="002D3C0B">
      <w:pPr>
        <w:widowControl w:val="0"/>
        <w:spacing w:after="160"/>
        <w:jc w:val="center"/>
        <w:rPr>
          <w:rFonts w:ascii="GHEA Grapalat" w:hAnsi="GHEA Grapalat"/>
          <w:b/>
          <w:sz w:val="20"/>
          <w:szCs w:val="20"/>
        </w:rPr>
      </w:pPr>
    </w:p>
    <w:p w14:paraId="41B6BB0F" w14:textId="77777777" w:rsidR="002D3C0B" w:rsidRPr="00705704" w:rsidRDefault="002D3C0B" w:rsidP="002D3C0B">
      <w:pPr>
        <w:widowControl w:val="0"/>
        <w:spacing w:after="160"/>
        <w:jc w:val="center"/>
        <w:rPr>
          <w:rFonts w:ascii="GHEA Grapalat" w:hAnsi="GHEA Grapalat"/>
          <w:b/>
          <w:sz w:val="20"/>
          <w:szCs w:val="20"/>
        </w:rPr>
      </w:pPr>
      <w:r w:rsidRPr="00705704">
        <w:rPr>
          <w:rFonts w:ascii="GHEA Grapalat" w:hAnsi="GHEA Grapalat"/>
          <w:b/>
          <w:sz w:val="20"/>
          <w:szCs w:val="20"/>
        </w:rPr>
        <w:t xml:space="preserve">ЧАСТЬ II. </w:t>
      </w:r>
    </w:p>
    <w:p w14:paraId="1A330C0A" w14:textId="77777777" w:rsidR="002D3C0B" w:rsidRPr="00705704" w:rsidRDefault="002D3C0B" w:rsidP="002D3C0B">
      <w:pPr>
        <w:widowControl w:val="0"/>
        <w:spacing w:after="160"/>
        <w:jc w:val="center"/>
        <w:rPr>
          <w:rFonts w:ascii="GHEA Grapalat" w:hAnsi="GHEA Grapalat"/>
          <w:b/>
          <w:sz w:val="20"/>
          <w:szCs w:val="20"/>
        </w:rPr>
      </w:pPr>
    </w:p>
    <w:p w14:paraId="33618A17" w14:textId="77777777" w:rsidR="002D3C0B" w:rsidRPr="00705704" w:rsidRDefault="002D3C0B" w:rsidP="002D3C0B">
      <w:pPr>
        <w:widowControl w:val="0"/>
        <w:spacing w:after="160"/>
        <w:jc w:val="center"/>
        <w:rPr>
          <w:rFonts w:ascii="GHEA Grapalat" w:hAnsi="GHEA Grapalat"/>
          <w:b/>
          <w:sz w:val="20"/>
          <w:szCs w:val="20"/>
        </w:rPr>
      </w:pPr>
      <w:r w:rsidRPr="00705704">
        <w:rPr>
          <w:rStyle w:val="anegp0gi0b9av8jahpyh"/>
          <w:rFonts w:ascii="GHEA Grapalat" w:hAnsi="GHEA Grapalat"/>
          <w:b/>
          <w:sz w:val="20"/>
          <w:szCs w:val="20"/>
        </w:rPr>
        <w:t>ИНСТРУКЦИЯ</w:t>
      </w:r>
      <w:r w:rsidRPr="00705704">
        <w:rPr>
          <w:rFonts w:ascii="GHEA Grapalat" w:hAnsi="GHEA Grapalat"/>
          <w:b/>
          <w:sz w:val="20"/>
          <w:szCs w:val="20"/>
        </w:rPr>
        <w:t xml:space="preserve"> </w:t>
      </w:r>
      <w:r w:rsidRPr="00705704">
        <w:rPr>
          <w:rStyle w:val="anegp0gi0b9av8jahpyh"/>
          <w:rFonts w:ascii="GHEA Grapalat" w:hAnsi="GHEA Grapalat"/>
          <w:b/>
          <w:sz w:val="20"/>
          <w:szCs w:val="20"/>
        </w:rPr>
        <w:t>ПО ПОДГОТОВКЕ</w:t>
      </w:r>
      <w:r w:rsidRPr="00705704">
        <w:rPr>
          <w:rFonts w:ascii="GHEA Grapalat" w:hAnsi="GHEA Grapalat"/>
          <w:b/>
          <w:sz w:val="20"/>
          <w:szCs w:val="20"/>
        </w:rPr>
        <w:t xml:space="preserve"> </w:t>
      </w:r>
      <w:r w:rsidRPr="00705704">
        <w:rPr>
          <w:rStyle w:val="anegp0gi0b9av8jahpyh"/>
          <w:rFonts w:ascii="GHEA Grapalat" w:hAnsi="GHEA Grapalat"/>
          <w:b/>
          <w:sz w:val="20"/>
          <w:szCs w:val="20"/>
        </w:rPr>
        <w:t>ЗАЯВКИ</w:t>
      </w:r>
      <w:r w:rsidRPr="00705704">
        <w:rPr>
          <w:rFonts w:ascii="GHEA Grapalat" w:hAnsi="GHEA Grapalat"/>
          <w:b/>
          <w:sz w:val="20"/>
          <w:szCs w:val="20"/>
        </w:rPr>
        <w:t xml:space="preserve"> </w:t>
      </w:r>
    </w:p>
    <w:p w14:paraId="3FFB5F82" w14:textId="77777777" w:rsidR="002D3C0B" w:rsidRPr="00705704" w:rsidRDefault="002D3C0B" w:rsidP="002D3C0B">
      <w:pPr>
        <w:widowControl w:val="0"/>
        <w:spacing w:after="160"/>
        <w:jc w:val="center"/>
        <w:rPr>
          <w:rFonts w:ascii="GHEA Grapalat" w:hAnsi="GHEA Grapalat"/>
          <w:b/>
          <w:sz w:val="20"/>
          <w:szCs w:val="20"/>
        </w:rPr>
      </w:pPr>
      <w:r w:rsidRPr="00705704">
        <w:rPr>
          <w:rStyle w:val="anegp0gi0b9av8jahpyh"/>
          <w:rFonts w:ascii="GHEA Grapalat" w:hAnsi="GHEA Grapalat"/>
          <w:b/>
          <w:sz w:val="20"/>
          <w:szCs w:val="20"/>
        </w:rPr>
        <w:t>НА ПОКУПКУ ЗАПРОСА</w:t>
      </w:r>
      <w:r w:rsidRPr="00705704">
        <w:rPr>
          <w:rFonts w:ascii="GHEA Grapalat" w:hAnsi="GHEA Grapalat"/>
          <w:b/>
          <w:sz w:val="20"/>
          <w:szCs w:val="20"/>
        </w:rPr>
        <w:t xml:space="preserve"> </w:t>
      </w:r>
      <w:r w:rsidRPr="00705704">
        <w:rPr>
          <w:rStyle w:val="anegp0gi0b9av8jahpyh"/>
          <w:rFonts w:ascii="GHEA Grapalat" w:hAnsi="GHEA Grapalat"/>
          <w:b/>
          <w:sz w:val="20"/>
          <w:szCs w:val="20"/>
        </w:rPr>
        <w:t>КОТИРОВОК</w:t>
      </w:r>
    </w:p>
    <w:p w14:paraId="298BDF2F" w14:textId="77777777" w:rsidR="002D3C0B" w:rsidRPr="00705704" w:rsidRDefault="002D3C0B" w:rsidP="002D3C0B">
      <w:pPr>
        <w:widowControl w:val="0"/>
        <w:spacing w:after="160"/>
        <w:jc w:val="center"/>
        <w:rPr>
          <w:rFonts w:ascii="GHEA Grapalat" w:hAnsi="GHEA Grapalat"/>
          <w:b/>
          <w:sz w:val="20"/>
          <w:szCs w:val="20"/>
        </w:rPr>
      </w:pPr>
    </w:p>
    <w:p w14:paraId="75FDE98F"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1.</w:t>
      </w:r>
      <w:r w:rsidRPr="00705704">
        <w:rPr>
          <w:rFonts w:ascii="GHEA Grapalat" w:hAnsi="GHEA Grapalat"/>
          <w:sz w:val="20"/>
          <w:szCs w:val="20"/>
        </w:rPr>
        <w:tab/>
        <w:t>Общие положения</w:t>
      </w:r>
    </w:p>
    <w:p w14:paraId="28F60AD6"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2.</w:t>
      </w:r>
      <w:r w:rsidRPr="00705704">
        <w:rPr>
          <w:rFonts w:ascii="GHEA Grapalat" w:hAnsi="GHEA Grapalat"/>
          <w:sz w:val="20"/>
          <w:szCs w:val="20"/>
        </w:rPr>
        <w:tab/>
        <w:t>Заявка на процедуру</w:t>
      </w:r>
    </w:p>
    <w:p w14:paraId="020A7F33" w14:textId="77777777" w:rsidR="002D3C0B" w:rsidRPr="00705704" w:rsidRDefault="002D3C0B" w:rsidP="002D3C0B">
      <w:pPr>
        <w:widowControl w:val="0"/>
        <w:tabs>
          <w:tab w:val="left" w:pos="1134"/>
        </w:tabs>
        <w:spacing w:after="160"/>
        <w:ind w:left="1134" w:hanging="567"/>
        <w:jc w:val="both"/>
        <w:rPr>
          <w:rFonts w:ascii="GHEA Grapalat" w:hAnsi="GHEA Grapalat"/>
          <w:sz w:val="20"/>
          <w:szCs w:val="20"/>
        </w:rPr>
      </w:pPr>
      <w:r w:rsidRPr="00705704">
        <w:rPr>
          <w:rFonts w:ascii="GHEA Grapalat" w:hAnsi="GHEA Grapalat"/>
          <w:sz w:val="20"/>
          <w:szCs w:val="20"/>
        </w:rPr>
        <w:t>3.</w:t>
      </w:r>
      <w:r w:rsidRPr="00705704">
        <w:rPr>
          <w:rFonts w:ascii="GHEA Grapalat" w:hAnsi="GHEA Grapalat"/>
          <w:sz w:val="20"/>
          <w:szCs w:val="20"/>
        </w:rPr>
        <w:tab/>
        <w:t>Приложения № 1-7</w:t>
      </w:r>
    </w:p>
    <w:p w14:paraId="67BE77A1" w14:textId="77777777" w:rsidR="002D3C0B" w:rsidRPr="00705704" w:rsidRDefault="002D3C0B" w:rsidP="002D3C0B">
      <w:pPr>
        <w:rPr>
          <w:rFonts w:ascii="GHEA Grapalat" w:hAnsi="GHEA Grapalat"/>
          <w:spacing w:val="-6"/>
          <w:sz w:val="20"/>
          <w:szCs w:val="20"/>
        </w:rPr>
      </w:pPr>
      <w:r w:rsidRPr="00705704">
        <w:rPr>
          <w:rFonts w:ascii="GHEA Grapalat" w:hAnsi="GHEA Grapalat"/>
          <w:spacing w:val="-6"/>
          <w:sz w:val="20"/>
          <w:szCs w:val="20"/>
        </w:rPr>
        <w:br w:type="page"/>
      </w:r>
    </w:p>
    <w:p w14:paraId="11004CDC" w14:textId="77777777" w:rsidR="002D3C0B" w:rsidRPr="00705704" w:rsidRDefault="002D3C0B" w:rsidP="002D3C0B">
      <w:pPr>
        <w:widowControl w:val="0"/>
        <w:spacing w:after="160"/>
        <w:ind w:hanging="567"/>
        <w:jc w:val="both"/>
        <w:rPr>
          <w:rFonts w:ascii="GHEA Grapalat" w:hAnsi="GHEA Grapalat"/>
          <w:spacing w:val="-6"/>
          <w:sz w:val="20"/>
          <w:szCs w:val="20"/>
        </w:rPr>
      </w:pPr>
      <w:r w:rsidRPr="00705704">
        <w:rPr>
          <w:rFonts w:ascii="GHEA Grapalat" w:hAnsi="GHEA Grapalat"/>
          <w:spacing w:val="-6"/>
          <w:sz w:val="20"/>
          <w:szCs w:val="20"/>
        </w:rPr>
        <w:lastRenderedPageBreak/>
        <w:t xml:space="preserve">               Настоящее Приглашение предоставляется в дополнение к объявлению об открытом конкурсе, проводимом под кодом </w:t>
      </w:r>
      <w:r w:rsidRPr="00705704">
        <w:rPr>
          <w:rFonts w:ascii="GHEA Grapalat" w:hAnsi="GHEA Grapalat"/>
          <w:sz w:val="20"/>
          <w:szCs w:val="20"/>
          <w:lang w:val="hy-AM"/>
        </w:rPr>
        <w:t>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r w:rsidRPr="00705704">
        <w:rPr>
          <w:rFonts w:ascii="GHEA Grapalat" w:hAnsi="GHEA Grapalat"/>
          <w:spacing w:val="-6"/>
          <w:sz w:val="20"/>
          <w:szCs w:val="20"/>
        </w:rPr>
        <w:t xml:space="preserve">  (далее — процедура).</w:t>
      </w:r>
    </w:p>
    <w:p w14:paraId="53915795" w14:textId="77777777" w:rsidR="002D3C0B" w:rsidRPr="00705704" w:rsidRDefault="002D3C0B" w:rsidP="002D3C0B">
      <w:pPr>
        <w:widowControl w:val="0"/>
        <w:spacing w:after="160"/>
        <w:ind w:firstLine="567"/>
        <w:jc w:val="both"/>
        <w:rPr>
          <w:rFonts w:ascii="GHEA Grapalat" w:hAnsi="GHEA Grapalat"/>
          <w:sz w:val="20"/>
          <w:szCs w:val="20"/>
        </w:rPr>
      </w:pPr>
      <w:r w:rsidRPr="00705704">
        <w:rPr>
          <w:rFonts w:ascii="GHEA Grapalat" w:hAnsi="GHEA Grapalat"/>
          <w:sz w:val="20"/>
          <w:szCs w:val="20"/>
        </w:rPr>
        <w:t>Настоящее Приглашение составлено в соответствии с требованиями законодательства Республики Армения о закупках, в том числе Закона Республики Армения "О закупках" (далее — Закон), "Порядка организации процесса закупок", утвержденного Постановлением Правительства Республики Армения № 526-N от</w:t>
      </w:r>
      <w:r w:rsidRPr="00705704">
        <w:rPr>
          <w:rFonts w:ascii="Courier New" w:hAnsi="Courier New" w:cs="Courier New"/>
          <w:sz w:val="20"/>
          <w:szCs w:val="20"/>
          <w:lang w:val="en-US"/>
        </w:rPr>
        <w:t> </w:t>
      </w:r>
      <w:r w:rsidRPr="00705704">
        <w:rPr>
          <w:rFonts w:ascii="GHEA Grapalat" w:hAnsi="GHEA Grapalat"/>
          <w:sz w:val="20"/>
          <w:szCs w:val="20"/>
        </w:rPr>
        <w:t>4</w:t>
      </w:r>
      <w:r w:rsidRPr="00705704">
        <w:rPr>
          <w:rFonts w:ascii="Courier New" w:hAnsi="Courier New" w:cs="Courier New"/>
          <w:sz w:val="20"/>
          <w:szCs w:val="20"/>
          <w:lang w:val="en-US"/>
        </w:rPr>
        <w:t> </w:t>
      </w:r>
      <w:r w:rsidRPr="00705704">
        <w:rPr>
          <w:rFonts w:ascii="GHEA Grapalat" w:hAnsi="GHEA Grapalat"/>
          <w:sz w:val="20"/>
          <w:szCs w:val="20"/>
        </w:rPr>
        <w:t>мая 2017 года (далее — Порядок) и иных правовых актов, и имеет цель информировать лиц (далее — участник), намеренных участвовать в объявленной "наименование заказчика"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09D9C9CC" w14:textId="77777777" w:rsidR="002D3C0B" w:rsidRPr="00705704" w:rsidRDefault="002D3C0B" w:rsidP="002D3C0B">
      <w:pPr>
        <w:widowControl w:val="0"/>
        <w:spacing w:after="160"/>
        <w:ind w:firstLine="567"/>
        <w:jc w:val="both"/>
        <w:rPr>
          <w:rFonts w:ascii="GHEA Grapalat" w:hAnsi="GHEA Grapalat"/>
          <w:sz w:val="20"/>
          <w:szCs w:val="20"/>
        </w:rPr>
      </w:pPr>
      <w:r w:rsidRPr="00705704">
        <w:rPr>
          <w:rFonts w:ascii="GHEA Grapalat" w:hAnsi="GHEA Grapalat"/>
          <w:sz w:val="20"/>
          <w:szCs w:val="20"/>
        </w:rPr>
        <w:t>Заявки могут подавать все лица, независимо от того, являются ли они иностранным физическим лицом, организацией или лицом без гражданства.</w:t>
      </w:r>
    </w:p>
    <w:p w14:paraId="031F4259" w14:textId="77777777" w:rsidR="002D3C0B" w:rsidRPr="00705704" w:rsidRDefault="002D3C0B" w:rsidP="002D3C0B">
      <w:pPr>
        <w:widowControl w:val="0"/>
        <w:spacing w:after="160"/>
        <w:ind w:firstLine="567"/>
        <w:jc w:val="both"/>
        <w:rPr>
          <w:rFonts w:ascii="GHEA Grapalat" w:hAnsi="GHEA Grapalat" w:cs="Times Armenian"/>
          <w:sz w:val="20"/>
          <w:szCs w:val="20"/>
        </w:rPr>
      </w:pPr>
      <w:r w:rsidRPr="00705704">
        <w:rPr>
          <w:rFonts w:ascii="GHEA Grapalat" w:hAnsi="GHEA Grapalat"/>
          <w:sz w:val="20"/>
          <w:szCs w:val="20"/>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6140FC63" w14:textId="77777777" w:rsidR="002D3C0B" w:rsidRPr="00705704" w:rsidRDefault="002D3C0B" w:rsidP="002D3C0B">
      <w:pPr>
        <w:pStyle w:val="BodyTextIndent2"/>
        <w:widowControl w:val="0"/>
        <w:spacing w:after="160" w:line="240" w:lineRule="auto"/>
        <w:ind w:firstLine="567"/>
        <w:rPr>
          <w:rFonts w:ascii="GHEA Grapalat" w:hAnsi="GHEA Grapalat"/>
        </w:rPr>
      </w:pPr>
      <w:r w:rsidRPr="00705704">
        <w:rPr>
          <w:rFonts w:ascii="GHEA Grapalat" w:hAnsi="GHEA Grapalat"/>
        </w:rPr>
        <w:t>Адрес электронной почты секретаря оценочной комиссии "</w:t>
      </w:r>
      <w:proofErr w:type="spellStart"/>
      <w:r w:rsidRPr="00705704">
        <w:rPr>
          <w:rFonts w:ascii="GHEA Grapalat" w:hAnsi="GHEA Grapalat"/>
          <w:lang w:val="en-US"/>
        </w:rPr>
        <w:t>tomer</w:t>
      </w:r>
      <w:proofErr w:type="spellEnd"/>
      <w:r w:rsidRPr="00705704">
        <w:rPr>
          <w:rFonts w:ascii="GHEA Grapalat" w:hAnsi="GHEA Grapalat"/>
        </w:rPr>
        <w:t>2007@</w:t>
      </w:r>
      <w:r w:rsidRPr="00705704">
        <w:rPr>
          <w:rFonts w:ascii="GHEA Grapalat" w:hAnsi="GHEA Grapalat"/>
          <w:lang w:val="en-US"/>
        </w:rPr>
        <w:t>mail</w:t>
      </w:r>
      <w:r w:rsidRPr="00705704">
        <w:rPr>
          <w:rFonts w:ascii="GHEA Grapalat" w:hAnsi="GHEA Grapalat"/>
        </w:rPr>
        <w:t>.</w:t>
      </w:r>
      <w:proofErr w:type="spellStart"/>
      <w:r w:rsidRPr="00705704">
        <w:rPr>
          <w:rFonts w:ascii="GHEA Grapalat" w:hAnsi="GHEA Grapalat"/>
          <w:lang w:val="en-US"/>
        </w:rPr>
        <w:t>ru</w:t>
      </w:r>
      <w:proofErr w:type="spellEnd"/>
      <w:r w:rsidRPr="00705704">
        <w:rPr>
          <w:rFonts w:ascii="GHEA Grapalat" w:hAnsi="GHEA Grapalat"/>
        </w:rPr>
        <w:t>".</w:t>
      </w:r>
    </w:p>
    <w:p w14:paraId="151F5AAE" w14:textId="77777777" w:rsidR="002D3C0B" w:rsidRPr="00705704" w:rsidRDefault="002D3C0B" w:rsidP="002D3C0B">
      <w:pPr>
        <w:widowControl w:val="0"/>
        <w:spacing w:after="160"/>
        <w:jc w:val="center"/>
        <w:rPr>
          <w:rFonts w:ascii="GHEA Grapalat" w:hAnsi="GHEA Grapalat"/>
          <w:sz w:val="20"/>
          <w:szCs w:val="20"/>
        </w:rPr>
      </w:pPr>
      <w:r w:rsidRPr="00705704">
        <w:rPr>
          <w:rFonts w:ascii="GHEA Grapalat" w:hAnsi="GHEA Grapalat"/>
          <w:sz w:val="20"/>
          <w:szCs w:val="20"/>
        </w:rPr>
        <w:br w:type="page"/>
      </w:r>
      <w:r w:rsidRPr="00705704">
        <w:rPr>
          <w:rFonts w:ascii="GHEA Grapalat" w:hAnsi="GHEA Grapalat"/>
          <w:sz w:val="20"/>
          <w:szCs w:val="20"/>
        </w:rPr>
        <w:lastRenderedPageBreak/>
        <w:t>ЧАСТЬ I</w:t>
      </w:r>
    </w:p>
    <w:p w14:paraId="6EE6813A" w14:textId="77777777" w:rsidR="002D3C0B" w:rsidRPr="00705704" w:rsidRDefault="002D3C0B" w:rsidP="002D3C0B">
      <w:pPr>
        <w:widowControl w:val="0"/>
        <w:spacing w:after="160"/>
        <w:jc w:val="center"/>
        <w:rPr>
          <w:rFonts w:ascii="GHEA Grapalat" w:hAnsi="GHEA Grapalat" w:cs="Sylfaen"/>
          <w:b/>
          <w:sz w:val="20"/>
          <w:szCs w:val="20"/>
        </w:rPr>
      </w:pPr>
      <w:r w:rsidRPr="00705704">
        <w:rPr>
          <w:rFonts w:ascii="GHEA Grapalat" w:hAnsi="GHEA Grapalat"/>
          <w:b/>
          <w:sz w:val="20"/>
          <w:szCs w:val="20"/>
        </w:rPr>
        <w:t>1. ХАРАКТЕРИСТИКА ПРЕДМЕТА ЗАКУПКИ</w:t>
      </w:r>
    </w:p>
    <w:p w14:paraId="1BF87ADE" w14:textId="77777777" w:rsidR="002D3C0B" w:rsidRPr="00705704" w:rsidRDefault="002D3C0B" w:rsidP="002D3C0B">
      <w:pPr>
        <w:pStyle w:val="Heading3"/>
        <w:keepNext w:val="0"/>
        <w:widowControl w:val="0"/>
        <w:tabs>
          <w:tab w:val="left" w:pos="1134"/>
        </w:tabs>
        <w:spacing w:after="160" w:line="240" w:lineRule="auto"/>
        <w:ind w:firstLine="567"/>
        <w:jc w:val="both"/>
        <w:rPr>
          <w:rFonts w:ascii="GHEA Grapalat" w:hAnsi="GHEA Grapalat"/>
          <w:i w:val="0"/>
        </w:rPr>
      </w:pPr>
      <w:r w:rsidRPr="00705704">
        <w:rPr>
          <w:rFonts w:ascii="GHEA Grapalat" w:hAnsi="GHEA Grapalat"/>
          <w:i w:val="0"/>
        </w:rPr>
        <w:t>1.1.</w:t>
      </w:r>
      <w:r w:rsidRPr="00705704">
        <w:rPr>
          <w:rFonts w:ascii="GHEA Grapalat" w:hAnsi="GHEA Grapalat"/>
          <w:i w:val="0"/>
        </w:rPr>
        <w:tab/>
        <w:t xml:space="preserve">Предметом закупки является приобретение </w:t>
      </w:r>
      <w:r w:rsidRPr="00705704">
        <w:rPr>
          <w:rFonts w:ascii="GHEA Grapalat" w:hAnsi="GHEA Grapalat"/>
        </w:rPr>
        <w:t xml:space="preserve">нужд </w:t>
      </w:r>
      <w:r w:rsidRPr="00705704">
        <w:rPr>
          <w:rFonts w:ascii="GHEA Grapalat" w:hAnsi="GHEA Grapalat"/>
          <w:i w:val="0"/>
          <w:iCs/>
        </w:rPr>
        <w:t>ОО ''</w:t>
      </w:r>
      <w:r w:rsidRPr="00705704">
        <w:rPr>
          <w:rStyle w:val="anegp0gi0b9av8jahpyh"/>
          <w:rFonts w:ascii="GHEA Grapalat" w:hAnsi="GHEA Grapalat" w:cs="Calibri"/>
          <w:i w:val="0"/>
          <w:iCs/>
        </w:rPr>
        <w:t>Федерация</w:t>
      </w:r>
      <w:r w:rsidRPr="00705704">
        <w:rPr>
          <w:rStyle w:val="anegp0gi0b9av8jahpyh"/>
          <w:rFonts w:ascii="GHEA Grapalat" w:hAnsi="GHEA Grapalat"/>
          <w:i w:val="0"/>
          <w:iCs/>
        </w:rPr>
        <w:t xml:space="preserve"> </w:t>
      </w:r>
      <w:r w:rsidRPr="00705704">
        <w:rPr>
          <w:rStyle w:val="anegp0gi0b9av8jahpyh"/>
          <w:rFonts w:ascii="GHEA Grapalat" w:hAnsi="GHEA Grapalat" w:cs="Calibri"/>
          <w:i w:val="0"/>
          <w:iCs/>
        </w:rPr>
        <w:t>волейбола</w:t>
      </w:r>
      <w:r w:rsidRPr="00705704">
        <w:rPr>
          <w:rStyle w:val="anegp0gi0b9av8jahpyh"/>
          <w:rFonts w:ascii="GHEA Grapalat" w:hAnsi="GHEA Grapalat"/>
          <w:i w:val="0"/>
          <w:iCs/>
        </w:rPr>
        <w:t xml:space="preserve"> </w:t>
      </w:r>
      <w:r w:rsidRPr="00705704">
        <w:rPr>
          <w:rStyle w:val="anegp0gi0b9av8jahpyh"/>
          <w:rFonts w:ascii="GHEA Grapalat" w:hAnsi="GHEA Grapalat" w:cs="Calibri"/>
          <w:i w:val="0"/>
          <w:iCs/>
        </w:rPr>
        <w:t>Армении</w:t>
      </w:r>
      <w:r w:rsidRPr="00705704">
        <w:rPr>
          <w:rStyle w:val="anegp0gi0b9av8jahpyh"/>
          <w:rFonts w:ascii="GHEA Grapalat" w:hAnsi="GHEA Grapalat"/>
          <w:i w:val="0"/>
          <w:iCs/>
        </w:rPr>
        <w:t>"</w:t>
      </w:r>
      <w:r w:rsidRPr="00705704">
        <w:rPr>
          <w:rFonts w:ascii="GHEA Grapalat" w:hAnsi="GHEA Grapalat"/>
          <w:i w:val="0"/>
        </w:rPr>
        <w:t xml:space="preserve">  (далее—также работа) для нужд типографских работ, которые сгруппированы в лот "1":</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8"/>
        <w:gridCol w:w="1275"/>
        <w:gridCol w:w="6601"/>
      </w:tblGrid>
      <w:tr w:rsidR="002D3C0B" w:rsidRPr="00705704" w14:paraId="46AB8E73" w14:textId="77777777" w:rsidTr="00B702CC">
        <w:trPr>
          <w:jc w:val="center"/>
        </w:trPr>
        <w:tc>
          <w:tcPr>
            <w:tcW w:w="2633" w:type="dxa"/>
            <w:gridSpan w:val="2"/>
            <w:vAlign w:val="center"/>
          </w:tcPr>
          <w:p w14:paraId="268E6699" w14:textId="77777777" w:rsidR="002D3C0B" w:rsidRPr="00705704" w:rsidRDefault="002D3C0B" w:rsidP="00B702CC">
            <w:pPr>
              <w:pStyle w:val="BodyTextIndent2"/>
              <w:widowControl w:val="0"/>
              <w:spacing w:after="120" w:line="240" w:lineRule="auto"/>
              <w:ind w:firstLine="0"/>
              <w:jc w:val="center"/>
              <w:rPr>
                <w:rFonts w:ascii="GHEA Grapalat" w:hAnsi="GHEA Grapalat"/>
                <w:b/>
                <w:bCs/>
                <w:i/>
                <w:iCs/>
              </w:rPr>
            </w:pPr>
            <w:r w:rsidRPr="00705704">
              <w:rPr>
                <w:rFonts w:ascii="GHEA Grapalat" w:hAnsi="GHEA Grapalat"/>
                <w:b/>
                <w:i/>
              </w:rPr>
              <w:t>Лотов</w:t>
            </w:r>
          </w:p>
        </w:tc>
        <w:tc>
          <w:tcPr>
            <w:tcW w:w="6601" w:type="dxa"/>
            <w:vMerge w:val="restart"/>
            <w:vAlign w:val="center"/>
          </w:tcPr>
          <w:p w14:paraId="4002CE27" w14:textId="77777777" w:rsidR="002D3C0B" w:rsidRPr="00705704" w:rsidRDefault="002D3C0B" w:rsidP="00B702CC">
            <w:pPr>
              <w:pStyle w:val="BodyTextIndent2"/>
              <w:widowControl w:val="0"/>
              <w:spacing w:after="120" w:line="240" w:lineRule="auto"/>
              <w:ind w:firstLine="0"/>
              <w:jc w:val="center"/>
              <w:rPr>
                <w:rFonts w:ascii="GHEA Grapalat" w:hAnsi="GHEA Grapalat"/>
                <w:b/>
                <w:bCs/>
                <w:iCs/>
              </w:rPr>
            </w:pPr>
            <w:r w:rsidRPr="00705704">
              <w:rPr>
                <w:rFonts w:ascii="GHEA Grapalat" w:hAnsi="GHEA Grapalat"/>
                <w:b/>
                <w:iCs/>
              </w:rPr>
              <w:t>Наименование лота</w:t>
            </w:r>
          </w:p>
        </w:tc>
      </w:tr>
      <w:tr w:rsidR="002D3C0B" w:rsidRPr="00705704" w14:paraId="415F8011" w14:textId="77777777" w:rsidTr="00B702CC">
        <w:trPr>
          <w:jc w:val="center"/>
        </w:trPr>
        <w:tc>
          <w:tcPr>
            <w:tcW w:w="1358" w:type="dxa"/>
            <w:vAlign w:val="center"/>
          </w:tcPr>
          <w:p w14:paraId="3E84BB47" w14:textId="77777777" w:rsidR="002D3C0B" w:rsidRPr="00705704" w:rsidRDefault="002D3C0B" w:rsidP="00B702CC">
            <w:pPr>
              <w:pStyle w:val="BodyTextIndent2"/>
              <w:widowControl w:val="0"/>
              <w:spacing w:after="120" w:line="240" w:lineRule="auto"/>
              <w:ind w:firstLine="0"/>
              <w:jc w:val="center"/>
              <w:rPr>
                <w:rFonts w:ascii="GHEA Grapalat" w:hAnsi="GHEA Grapalat"/>
              </w:rPr>
            </w:pPr>
            <w:r w:rsidRPr="00705704">
              <w:rPr>
                <w:rFonts w:ascii="GHEA Grapalat" w:hAnsi="GHEA Grapalat"/>
                <w:b/>
                <w:i/>
              </w:rPr>
              <w:t>Номера</w:t>
            </w:r>
          </w:p>
        </w:tc>
        <w:tc>
          <w:tcPr>
            <w:tcW w:w="1275" w:type="dxa"/>
            <w:vAlign w:val="center"/>
          </w:tcPr>
          <w:p w14:paraId="0511630C" w14:textId="77777777" w:rsidR="002D3C0B" w:rsidRPr="00705704" w:rsidRDefault="002D3C0B" w:rsidP="00B702CC">
            <w:pPr>
              <w:pStyle w:val="BodyTextIndent2"/>
              <w:widowControl w:val="0"/>
              <w:spacing w:after="120" w:line="240" w:lineRule="auto"/>
              <w:ind w:firstLine="0"/>
              <w:jc w:val="center"/>
              <w:rPr>
                <w:rFonts w:ascii="GHEA Grapalat" w:hAnsi="GHEA Grapalat"/>
                <w:b/>
              </w:rPr>
            </w:pPr>
            <w:r w:rsidRPr="00705704">
              <w:rPr>
                <w:rFonts w:ascii="GHEA Grapalat" w:hAnsi="GHEA Grapalat"/>
                <w:b/>
              </w:rPr>
              <w:t>Цена закупки</w:t>
            </w:r>
          </w:p>
        </w:tc>
        <w:tc>
          <w:tcPr>
            <w:tcW w:w="6601" w:type="dxa"/>
            <w:vMerge/>
            <w:vAlign w:val="center"/>
          </w:tcPr>
          <w:p w14:paraId="07116515" w14:textId="77777777" w:rsidR="002D3C0B" w:rsidRPr="00705704" w:rsidRDefault="002D3C0B" w:rsidP="00B702CC">
            <w:pPr>
              <w:pStyle w:val="BodyTextIndent2"/>
              <w:widowControl w:val="0"/>
              <w:spacing w:after="120" w:line="240" w:lineRule="auto"/>
              <w:ind w:firstLine="0"/>
              <w:rPr>
                <w:rFonts w:ascii="GHEA Grapalat" w:hAnsi="GHEA Grapalat"/>
                <w:u w:val="single"/>
              </w:rPr>
            </w:pPr>
          </w:p>
        </w:tc>
      </w:tr>
      <w:tr w:rsidR="002D3C0B" w:rsidRPr="00705704" w14:paraId="5094304B" w14:textId="77777777" w:rsidTr="00B702CC">
        <w:trPr>
          <w:jc w:val="center"/>
        </w:trPr>
        <w:tc>
          <w:tcPr>
            <w:tcW w:w="1358" w:type="dxa"/>
            <w:vAlign w:val="center"/>
          </w:tcPr>
          <w:p w14:paraId="07C0D0D0" w14:textId="77777777" w:rsidR="002D3C0B" w:rsidRPr="00705704" w:rsidRDefault="002D3C0B" w:rsidP="00B702CC">
            <w:pPr>
              <w:pStyle w:val="BodyTextIndent2"/>
              <w:widowControl w:val="0"/>
              <w:spacing w:after="120" w:line="240" w:lineRule="auto"/>
              <w:ind w:firstLine="0"/>
              <w:jc w:val="center"/>
              <w:rPr>
                <w:rFonts w:ascii="GHEA Grapalat" w:hAnsi="GHEA Grapalat"/>
              </w:rPr>
            </w:pPr>
            <w:r w:rsidRPr="00705704">
              <w:rPr>
                <w:rFonts w:ascii="GHEA Grapalat" w:hAnsi="GHEA Grapalat"/>
              </w:rPr>
              <w:t>1</w:t>
            </w:r>
          </w:p>
        </w:tc>
        <w:tc>
          <w:tcPr>
            <w:tcW w:w="1275" w:type="dxa"/>
            <w:vAlign w:val="center"/>
          </w:tcPr>
          <w:p w14:paraId="0B177DBA" w14:textId="755728A4" w:rsidR="002D3C0B" w:rsidRPr="00705704" w:rsidRDefault="002D3C0B" w:rsidP="00B702CC">
            <w:pPr>
              <w:pStyle w:val="BodyTextIndent2"/>
              <w:widowControl w:val="0"/>
              <w:spacing w:after="120" w:line="240" w:lineRule="auto"/>
              <w:ind w:firstLine="0"/>
              <w:jc w:val="center"/>
              <w:rPr>
                <w:rFonts w:ascii="GHEA Grapalat" w:hAnsi="GHEA Grapalat"/>
              </w:rPr>
            </w:pPr>
            <w:r w:rsidRPr="00705704">
              <w:rPr>
                <w:rFonts w:ascii="GHEA Grapalat" w:hAnsi="GHEA Grapalat"/>
                <w:lang w:val="hy-AM"/>
              </w:rPr>
              <w:t>4</w:t>
            </w:r>
            <w:r w:rsidR="0098688E" w:rsidRPr="00705704">
              <w:rPr>
                <w:rFonts w:ascii="GHEA Grapalat" w:hAnsi="GHEA Grapalat"/>
                <w:lang w:val="hy-AM"/>
              </w:rPr>
              <w:t xml:space="preserve"> </w:t>
            </w:r>
            <w:r w:rsidRPr="00705704">
              <w:rPr>
                <w:rFonts w:ascii="GHEA Grapalat" w:hAnsi="GHEA Grapalat"/>
                <w:lang w:val="hy-AM"/>
              </w:rPr>
              <w:t>000</w:t>
            </w:r>
            <w:r w:rsidR="0098688E" w:rsidRPr="00705704">
              <w:rPr>
                <w:rFonts w:ascii="GHEA Grapalat" w:hAnsi="GHEA Grapalat"/>
                <w:lang w:val="hy-AM"/>
              </w:rPr>
              <w:t xml:space="preserve"> </w:t>
            </w:r>
            <w:r w:rsidRPr="00705704">
              <w:rPr>
                <w:rFonts w:ascii="GHEA Grapalat" w:hAnsi="GHEA Grapalat"/>
                <w:lang w:val="hy-AM"/>
              </w:rPr>
              <w:t>000</w:t>
            </w:r>
          </w:p>
        </w:tc>
        <w:tc>
          <w:tcPr>
            <w:tcW w:w="6601" w:type="dxa"/>
            <w:vAlign w:val="center"/>
          </w:tcPr>
          <w:p w14:paraId="1F3F0AF6" w14:textId="77777777" w:rsidR="002D3C0B" w:rsidRPr="00705704" w:rsidRDefault="002D3C0B" w:rsidP="00B702CC">
            <w:pPr>
              <w:pStyle w:val="BodyTextIndent2"/>
              <w:widowControl w:val="0"/>
              <w:spacing w:after="120" w:line="240" w:lineRule="auto"/>
              <w:ind w:firstLine="0"/>
              <w:rPr>
                <w:rFonts w:ascii="GHEA Grapalat" w:hAnsi="GHEA Grapalat"/>
              </w:rPr>
            </w:pPr>
            <w:r w:rsidRPr="00705704">
              <w:rPr>
                <w:rFonts w:ascii="GHEA Grapalat" w:hAnsi="GHEA Grapalat"/>
              </w:rPr>
              <w:t>Типографские работы</w:t>
            </w:r>
          </w:p>
        </w:tc>
      </w:tr>
    </w:tbl>
    <w:p w14:paraId="600D9E89" w14:textId="77777777" w:rsidR="002D3C0B" w:rsidRPr="00705704" w:rsidRDefault="002D3C0B" w:rsidP="002D3C0B">
      <w:pPr>
        <w:pStyle w:val="BodyTextIndent2"/>
        <w:widowControl w:val="0"/>
        <w:spacing w:after="160" w:line="240" w:lineRule="auto"/>
        <w:ind w:firstLine="567"/>
        <w:rPr>
          <w:rFonts w:ascii="GHEA Grapalat" w:hAnsi="GHEA Grapalat"/>
        </w:rPr>
      </w:pPr>
      <w:r w:rsidRPr="00705704">
        <w:rPr>
          <w:rFonts w:ascii="GHEA Grapalat" w:hAnsi="GHEA Grapalat"/>
        </w:rPr>
        <w:t>Технические характеристики работы,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6 к настоящему Приглашению.</w:t>
      </w:r>
    </w:p>
    <w:p w14:paraId="502C5B87" w14:textId="77777777" w:rsidR="00096865" w:rsidRPr="00705704" w:rsidRDefault="00096865" w:rsidP="00B46D58">
      <w:pPr>
        <w:widowControl w:val="0"/>
        <w:spacing w:after="160"/>
        <w:ind w:firstLine="567"/>
        <w:jc w:val="center"/>
        <w:rPr>
          <w:rFonts w:ascii="GHEA Grapalat" w:hAnsi="GHEA Grapalat" w:cs="Sylfaen"/>
          <w:i/>
          <w:sz w:val="20"/>
          <w:szCs w:val="20"/>
        </w:rPr>
      </w:pPr>
    </w:p>
    <w:p w14:paraId="50C03C28" w14:textId="77777777" w:rsidR="00DE5B97" w:rsidRPr="00705704" w:rsidRDefault="00693101" w:rsidP="007F58FE">
      <w:pPr>
        <w:widowControl w:val="0"/>
        <w:spacing w:after="160"/>
        <w:jc w:val="center"/>
        <w:rPr>
          <w:rFonts w:ascii="GHEA Grapalat" w:hAnsi="GHEA Grapalat"/>
          <w:b/>
          <w:sz w:val="20"/>
          <w:szCs w:val="20"/>
        </w:rPr>
      </w:pPr>
      <w:r w:rsidRPr="00705704">
        <w:rPr>
          <w:rFonts w:ascii="GHEA Grapalat" w:hAnsi="GHEA Grapalat"/>
          <w:b/>
          <w:sz w:val="20"/>
          <w:szCs w:val="20"/>
        </w:rPr>
        <w:t>2.</w:t>
      </w:r>
      <w:r w:rsidR="002B32D6" w:rsidRPr="00705704">
        <w:rPr>
          <w:rFonts w:ascii="GHEA Grapalat" w:hAnsi="GHEA Grapalat"/>
          <w:b/>
          <w:sz w:val="20"/>
          <w:szCs w:val="20"/>
        </w:rPr>
        <w:t xml:space="preserve"> ТРЕБОВАНИЯ К ПРАВУ УЧАСТНИКА НА УЧАСТИЕ, </w:t>
      </w:r>
      <w:r w:rsidRPr="00705704">
        <w:rPr>
          <w:rFonts w:ascii="GHEA Grapalat" w:hAnsi="GHEA Grapalat"/>
          <w:b/>
          <w:sz w:val="20"/>
          <w:szCs w:val="20"/>
        </w:rPr>
        <w:br/>
      </w:r>
      <w:r w:rsidR="007F58FE" w:rsidRPr="00705704">
        <w:rPr>
          <w:rFonts w:ascii="GHEA Grapalat" w:hAnsi="GHEA Grapalat"/>
          <w:b/>
          <w:sz w:val="20"/>
          <w:szCs w:val="20"/>
        </w:rPr>
        <w:t>ПОРЯДОК ИХ ОЦЕНКИ, УСЛОВИЯ ПРЕДСТАВЛЕНИЯ ОБЕСПЕЧЕНИЯ КВАЛИФИКАЦИИ В СЛУЧАЕ ПРИЗНАНИЯ ОТОБРАННЫМ  УЧАСТНИКОМ</w:t>
      </w:r>
    </w:p>
    <w:p w14:paraId="79D0BCDE" w14:textId="77777777" w:rsidR="00753E6E" w:rsidRPr="00705704" w:rsidRDefault="00096865" w:rsidP="007F58FE">
      <w:pPr>
        <w:widowControl w:val="0"/>
        <w:spacing w:after="160"/>
        <w:jc w:val="center"/>
        <w:rPr>
          <w:rFonts w:ascii="GHEA Grapalat" w:hAnsi="GHEA Grapalat" w:cs="Arial Armenian"/>
          <w:sz w:val="20"/>
          <w:szCs w:val="20"/>
        </w:rPr>
      </w:pPr>
      <w:r w:rsidRPr="00705704">
        <w:rPr>
          <w:rFonts w:ascii="GHEA Grapalat" w:hAnsi="GHEA Grapalat"/>
          <w:sz w:val="20"/>
          <w:szCs w:val="20"/>
        </w:rPr>
        <w:t>2.1</w:t>
      </w:r>
      <w:r w:rsidR="008E6E51" w:rsidRPr="00705704">
        <w:rPr>
          <w:rFonts w:ascii="GHEA Grapalat" w:hAnsi="GHEA Grapalat"/>
          <w:sz w:val="20"/>
          <w:szCs w:val="20"/>
        </w:rPr>
        <w:t>.</w:t>
      </w:r>
      <w:r w:rsidR="00693101" w:rsidRPr="00705704">
        <w:rPr>
          <w:rFonts w:ascii="GHEA Grapalat" w:hAnsi="GHEA Grapalat"/>
          <w:sz w:val="20"/>
          <w:szCs w:val="20"/>
        </w:rPr>
        <w:tab/>
      </w:r>
      <w:r w:rsidRPr="00705704">
        <w:rPr>
          <w:rFonts w:ascii="GHEA Grapalat" w:hAnsi="GHEA Grapalat"/>
          <w:sz w:val="20"/>
          <w:szCs w:val="20"/>
        </w:rPr>
        <w:t>В настоящей процедуре не имеют права участвовать лица:</w:t>
      </w:r>
    </w:p>
    <w:p w14:paraId="57EA97E5" w14:textId="77777777" w:rsidR="00753E6E" w:rsidRPr="00705704" w:rsidRDefault="00753E6E"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1)</w:t>
      </w:r>
      <w:r w:rsidR="00693101" w:rsidRPr="00705704">
        <w:rPr>
          <w:rFonts w:ascii="GHEA Grapalat" w:hAnsi="GHEA Grapalat"/>
          <w:sz w:val="20"/>
          <w:szCs w:val="20"/>
        </w:rPr>
        <w:tab/>
      </w:r>
      <w:r w:rsidRPr="00705704">
        <w:rPr>
          <w:rFonts w:ascii="GHEA Grapalat" w:hAnsi="GHEA Grapalat"/>
          <w:sz w:val="20"/>
          <w:szCs w:val="20"/>
        </w:rPr>
        <w:t xml:space="preserve">которые на день подачи заявки в судебном порядке признаны банкротом; </w:t>
      </w:r>
    </w:p>
    <w:p w14:paraId="5DD200C9" w14:textId="77777777" w:rsidR="00753E6E" w:rsidRPr="00705704" w:rsidRDefault="00753E6E"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3)</w:t>
      </w:r>
      <w:r w:rsidR="00E1385B" w:rsidRPr="00705704">
        <w:rPr>
          <w:rFonts w:ascii="GHEA Grapalat" w:hAnsi="GHEA Grapalat"/>
          <w:sz w:val="20"/>
          <w:szCs w:val="20"/>
        </w:rPr>
        <w:tab/>
      </w:r>
      <w:r w:rsidRPr="00705704">
        <w:rPr>
          <w:rFonts w:ascii="GHEA Grapalat" w:hAnsi="GHEA Grapalat"/>
          <w:sz w:val="20"/>
          <w:szCs w:val="20"/>
        </w:rPr>
        <w:t xml:space="preserve">которые или представитель исполнительного органа которых в течение </w:t>
      </w:r>
      <w:r w:rsidR="001357D3" w:rsidRPr="00705704">
        <w:rPr>
          <w:rFonts w:ascii="GHEA Grapalat" w:hAnsi="GHEA Grapalat"/>
          <w:sz w:val="20"/>
          <w:szCs w:val="20"/>
        </w:rPr>
        <w:t xml:space="preserve">пяти </w:t>
      </w:r>
      <w:r w:rsidRPr="00705704">
        <w:rPr>
          <w:rFonts w:ascii="GHEA Grapalat" w:hAnsi="GHEA Grapalat"/>
          <w:sz w:val="20"/>
          <w:szCs w:val="20"/>
        </w:rPr>
        <w:t>лет, предшествующих дню подачи заявки, были осуждены за</w:t>
      </w:r>
      <w:r w:rsidR="003240F7" w:rsidRPr="00705704">
        <w:rPr>
          <w:rFonts w:ascii="Courier New" w:hAnsi="Courier New" w:cs="Courier New"/>
          <w:sz w:val="20"/>
          <w:szCs w:val="20"/>
          <w:lang w:val="en-US"/>
        </w:rPr>
        <w:t> </w:t>
      </w:r>
      <w:r w:rsidRPr="00705704">
        <w:rPr>
          <w:rFonts w:ascii="GHEA Grapalat" w:hAnsi="GHEA Grapalat"/>
          <w:sz w:val="20"/>
          <w:szCs w:val="20"/>
        </w:rPr>
        <w:t>финансирование терроризма, эксплуатацию детей или преступление, включающее трафикинг людей, создание преступного сообщества или участие в</w:t>
      </w:r>
      <w:r w:rsidR="003240F7" w:rsidRPr="00705704">
        <w:rPr>
          <w:rFonts w:ascii="Courier New" w:hAnsi="Courier New" w:cs="Courier New"/>
          <w:sz w:val="20"/>
          <w:szCs w:val="20"/>
          <w:lang w:val="en-US"/>
        </w:rPr>
        <w:t> </w:t>
      </w:r>
      <w:r w:rsidRPr="00705704">
        <w:rPr>
          <w:rFonts w:ascii="GHEA Grapalat" w:hAnsi="GHEA Grapalat"/>
          <w:sz w:val="20"/>
          <w:szCs w:val="20"/>
        </w:rPr>
        <w:t xml:space="preserve">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w:t>
      </w:r>
      <w:r w:rsidR="002737BA" w:rsidRPr="00705704">
        <w:rPr>
          <w:rFonts w:ascii="GHEA Grapalat" w:hAnsi="GHEA Grapalat"/>
          <w:sz w:val="20"/>
          <w:szCs w:val="20"/>
        </w:rPr>
        <w:t>погашена или отменена</w:t>
      </w:r>
      <w:r w:rsidR="003240F7" w:rsidRPr="00705704">
        <w:rPr>
          <w:rFonts w:ascii="GHEA Grapalat" w:hAnsi="GHEA Grapalat"/>
          <w:sz w:val="20"/>
          <w:szCs w:val="20"/>
        </w:rPr>
        <w:t>;</w:t>
      </w:r>
    </w:p>
    <w:p w14:paraId="5C74FBA1" w14:textId="77777777" w:rsidR="00585E01" w:rsidRPr="00705704" w:rsidRDefault="00753E6E" w:rsidP="00585E01">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4)</w:t>
      </w:r>
      <w:r w:rsidR="00E1385B" w:rsidRPr="00705704">
        <w:rPr>
          <w:rFonts w:ascii="GHEA Grapalat" w:hAnsi="GHEA Grapalat"/>
          <w:sz w:val="20"/>
          <w:szCs w:val="20"/>
        </w:rPr>
        <w:tab/>
      </w:r>
      <w:r w:rsidR="00585E01" w:rsidRPr="00705704">
        <w:rPr>
          <w:rFonts w:ascii="GHEA Grapalat" w:hAnsi="GHEA Grapalat"/>
          <w:sz w:val="20"/>
          <w:szCs w:val="20"/>
        </w:rPr>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p>
    <w:p w14:paraId="0EE63CD0" w14:textId="77777777" w:rsidR="00753E6E" w:rsidRPr="00705704" w:rsidRDefault="00753E6E"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5)</w:t>
      </w:r>
      <w:r w:rsidR="00E1385B" w:rsidRPr="00705704">
        <w:rPr>
          <w:rFonts w:ascii="GHEA Grapalat" w:hAnsi="GHEA Grapalat"/>
          <w:sz w:val="20"/>
          <w:szCs w:val="20"/>
        </w:rPr>
        <w:tab/>
      </w:r>
      <w:r w:rsidRPr="00705704">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00F95BB0" w:rsidRPr="00705704">
        <w:rPr>
          <w:rFonts w:ascii="Courier New" w:hAnsi="Courier New" w:cs="Courier New"/>
          <w:sz w:val="20"/>
          <w:szCs w:val="20"/>
          <w:lang w:val="en-US"/>
        </w:rPr>
        <w:t> </w:t>
      </w:r>
      <w:r w:rsidRPr="00705704">
        <w:rPr>
          <w:rFonts w:ascii="GHEA Grapalat" w:hAnsi="GHEA Grapalat"/>
          <w:sz w:val="20"/>
          <w:szCs w:val="20"/>
        </w:rPr>
        <w:t xml:space="preserve">закупках; </w:t>
      </w:r>
    </w:p>
    <w:p w14:paraId="31B7AB90" w14:textId="77777777" w:rsidR="00753E6E" w:rsidRPr="00705704" w:rsidRDefault="00753E6E"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6)</w:t>
      </w:r>
      <w:r w:rsidR="00E1385B" w:rsidRPr="00705704">
        <w:rPr>
          <w:rFonts w:ascii="GHEA Grapalat" w:hAnsi="GHEA Grapalat"/>
          <w:sz w:val="20"/>
          <w:szCs w:val="20"/>
        </w:rPr>
        <w:tab/>
      </w:r>
      <w:r w:rsidRPr="00705704">
        <w:rPr>
          <w:rFonts w:ascii="GHEA Grapalat" w:hAnsi="GHEA Grapalat"/>
          <w:sz w:val="20"/>
          <w:szCs w:val="20"/>
        </w:rPr>
        <w:t>которые по состоянию на день подачи заявки включены в список участников, не имеющих права на участие в процессе закупок.</w:t>
      </w:r>
    </w:p>
    <w:p w14:paraId="6E3D8F66" w14:textId="77777777" w:rsidR="00990561" w:rsidRPr="00705704" w:rsidRDefault="00990561"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4AB31EF6" w14:textId="77777777" w:rsidR="005F5608" w:rsidRPr="00705704" w:rsidRDefault="005F5608" w:rsidP="005F5608">
      <w:pPr>
        <w:widowControl w:val="0"/>
        <w:tabs>
          <w:tab w:val="left" w:pos="1134"/>
        </w:tabs>
        <w:ind w:firstLine="567"/>
        <w:contextualSpacing/>
        <w:rPr>
          <w:rFonts w:ascii="GHEA Grapalat" w:hAnsi="GHEA Grapalat"/>
          <w:sz w:val="20"/>
          <w:szCs w:val="20"/>
        </w:rPr>
      </w:pPr>
      <w:r w:rsidRPr="00705704">
        <w:rPr>
          <w:rFonts w:ascii="GHEA Grapalat" w:hAnsi="GHEA Grapalat"/>
          <w:sz w:val="20"/>
          <w:szCs w:val="20"/>
        </w:rPr>
        <w:t>Участник включается в список участников, не имеющих права на участие в процессе закупок (далее также список), если:</w:t>
      </w:r>
    </w:p>
    <w:p w14:paraId="54B79437" w14:textId="77777777" w:rsidR="005F5608" w:rsidRPr="00705704" w:rsidRDefault="005F5608" w:rsidP="005F5608">
      <w:pPr>
        <w:pStyle w:val="ListParagraph"/>
        <w:widowControl w:val="0"/>
        <w:numPr>
          <w:ilvl w:val="0"/>
          <w:numId w:val="34"/>
        </w:numPr>
        <w:tabs>
          <w:tab w:val="left" w:pos="1134"/>
        </w:tabs>
        <w:ind w:left="426"/>
        <w:contextualSpacing/>
        <w:jc w:val="both"/>
        <w:rPr>
          <w:rFonts w:ascii="GHEA Grapalat" w:hAnsi="GHEA Grapalat"/>
          <w:sz w:val="20"/>
          <w:szCs w:val="20"/>
        </w:rPr>
      </w:pPr>
      <w:r w:rsidRPr="00705704">
        <w:rPr>
          <w:rFonts w:ascii="GHEA Grapalat" w:hAnsi="GHEA Grapalat"/>
          <w:sz w:val="20"/>
          <w:szCs w:val="20"/>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21BDDB72" w14:textId="77777777" w:rsidR="005F5608" w:rsidRPr="00705704" w:rsidRDefault="005F5608" w:rsidP="005F5608">
      <w:pPr>
        <w:pStyle w:val="ListParagraph"/>
        <w:widowControl w:val="0"/>
        <w:numPr>
          <w:ilvl w:val="0"/>
          <w:numId w:val="34"/>
        </w:numPr>
        <w:tabs>
          <w:tab w:val="left" w:pos="1134"/>
        </w:tabs>
        <w:ind w:left="426" w:hanging="284"/>
        <w:contextualSpacing/>
        <w:jc w:val="both"/>
        <w:rPr>
          <w:rFonts w:ascii="GHEA Grapalat" w:hAnsi="GHEA Grapalat"/>
          <w:sz w:val="20"/>
          <w:szCs w:val="20"/>
        </w:rPr>
      </w:pPr>
      <w:r w:rsidRPr="00705704">
        <w:rPr>
          <w:rFonts w:ascii="GHEA Grapalat" w:hAnsi="GHEA Grapalat"/>
          <w:sz w:val="20"/>
          <w:szCs w:val="20"/>
        </w:rPr>
        <w:t>в качестве отобранного участника отказался или лишился  права заключения договора.</w:t>
      </w:r>
    </w:p>
    <w:p w14:paraId="737E1D4D" w14:textId="77777777" w:rsidR="00753E6E" w:rsidRPr="00705704" w:rsidRDefault="00753E6E"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2.2.</w:t>
      </w:r>
      <w:r w:rsidR="00E1385B" w:rsidRPr="00705704">
        <w:rPr>
          <w:rFonts w:ascii="GHEA Grapalat" w:hAnsi="GHEA Grapalat"/>
          <w:sz w:val="20"/>
          <w:szCs w:val="20"/>
        </w:rPr>
        <w:tab/>
      </w:r>
      <w:r w:rsidRPr="00705704">
        <w:rPr>
          <w:rFonts w:ascii="GHEA Grapalat" w:hAnsi="GHEA Grapalat"/>
          <w:sz w:val="20"/>
          <w:szCs w:val="20"/>
        </w:rPr>
        <w:t>Для оценки права на участие участник должен представить в заявке утвержденное им письменное объявление, предусмотренное пунктом 2.</w:t>
      </w:r>
      <w:r w:rsidR="00EE03E2" w:rsidRPr="00705704">
        <w:rPr>
          <w:rFonts w:ascii="GHEA Grapalat" w:hAnsi="GHEA Grapalat"/>
          <w:sz w:val="20"/>
          <w:szCs w:val="20"/>
        </w:rPr>
        <w:t>1</w:t>
      </w:r>
      <w:r w:rsidRPr="00705704">
        <w:rPr>
          <w:rFonts w:ascii="GHEA Grapalat" w:hAnsi="GHEA Grapalat"/>
          <w:sz w:val="20"/>
          <w:szCs w:val="20"/>
        </w:rPr>
        <w:t xml:space="preserve">.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w:t>
      </w:r>
      <w:r w:rsidRPr="00705704">
        <w:rPr>
          <w:rFonts w:ascii="GHEA Grapalat" w:hAnsi="GHEA Grapalat"/>
          <w:sz w:val="20"/>
          <w:szCs w:val="20"/>
        </w:rPr>
        <w:lastRenderedPageBreak/>
        <w:t>предусмотренных настоящим приглашением.</w:t>
      </w:r>
    </w:p>
    <w:p w14:paraId="483705B0" w14:textId="77777777" w:rsidR="00A06CFE" w:rsidRPr="00705704" w:rsidRDefault="00BA3554" w:rsidP="00FB71F0">
      <w:pPr>
        <w:widowControl w:val="0"/>
        <w:tabs>
          <w:tab w:val="left" w:pos="1134"/>
        </w:tabs>
        <w:ind w:firstLine="567"/>
        <w:rPr>
          <w:rFonts w:ascii="GHEA Grapalat" w:hAnsi="GHEA Grapalat"/>
          <w:sz w:val="20"/>
          <w:szCs w:val="20"/>
        </w:rPr>
      </w:pPr>
      <w:r w:rsidRPr="00705704">
        <w:rPr>
          <w:rFonts w:ascii="GHEA Grapalat" w:hAnsi="GHEA Grapalat"/>
          <w:sz w:val="20"/>
          <w:szCs w:val="20"/>
        </w:rPr>
        <w:t>2.3</w:t>
      </w:r>
      <w:r w:rsidR="003240F7" w:rsidRPr="00705704">
        <w:rPr>
          <w:rFonts w:ascii="GHEA Grapalat" w:hAnsi="GHEA Grapalat"/>
          <w:sz w:val="20"/>
          <w:szCs w:val="20"/>
        </w:rPr>
        <w:t>.</w:t>
      </w:r>
      <w:r w:rsidR="00E1385B" w:rsidRPr="00705704">
        <w:rPr>
          <w:rFonts w:ascii="GHEA Grapalat" w:hAnsi="GHEA Grapalat"/>
          <w:sz w:val="20"/>
          <w:szCs w:val="20"/>
        </w:rPr>
        <w:tab/>
      </w:r>
      <w:r w:rsidR="00A06CFE" w:rsidRPr="00705704">
        <w:rPr>
          <w:rFonts w:ascii="GHEA Grapalat" w:hAnsi="GHEA Grapalat"/>
          <w:sz w:val="20"/>
          <w:szCs w:val="20"/>
        </w:rPr>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01E20E61" w14:textId="77777777" w:rsidR="00BA3554" w:rsidRPr="00705704" w:rsidRDefault="00BA3554"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Запрещается одновременное участие в настоящей процедуре</w:t>
      </w:r>
      <w:r w:rsidR="00F4264D" w:rsidRPr="00705704">
        <w:rPr>
          <w:rFonts w:ascii="GHEA Grapalat" w:hAnsi="GHEA Grapalat"/>
          <w:sz w:val="20"/>
          <w:szCs w:val="20"/>
        </w:rPr>
        <w:t xml:space="preserve"> (</w:t>
      </w:r>
      <w:r w:rsidR="00DA4643" w:rsidRPr="00705704">
        <w:rPr>
          <w:rFonts w:ascii="GHEA Grapalat" w:hAnsi="GHEA Grapalat"/>
          <w:sz w:val="20"/>
          <w:szCs w:val="20"/>
        </w:rPr>
        <w:t>на о</w:t>
      </w:r>
      <w:r w:rsidR="00EE7758" w:rsidRPr="00705704">
        <w:rPr>
          <w:rFonts w:ascii="GHEA Grapalat" w:hAnsi="GHEA Grapalat"/>
          <w:sz w:val="20"/>
          <w:szCs w:val="20"/>
        </w:rPr>
        <w:t>дин и тот же</w:t>
      </w:r>
      <w:r w:rsidR="00DA4643" w:rsidRPr="00705704">
        <w:rPr>
          <w:rFonts w:ascii="GHEA Grapalat" w:hAnsi="GHEA Grapalat"/>
          <w:sz w:val="20"/>
          <w:szCs w:val="20"/>
        </w:rPr>
        <w:t xml:space="preserve"> лот</w:t>
      </w:r>
      <w:r w:rsidR="00F4264D" w:rsidRPr="00705704">
        <w:rPr>
          <w:rFonts w:ascii="GHEA Grapalat" w:hAnsi="GHEA Grapalat"/>
          <w:sz w:val="20"/>
          <w:szCs w:val="20"/>
        </w:rPr>
        <w:t>)</w:t>
      </w:r>
      <w:r w:rsidRPr="00705704">
        <w:rPr>
          <w:rFonts w:ascii="GHEA Grapalat" w:hAnsi="GHEA Grapalat"/>
          <w:sz w:val="20"/>
          <w:szCs w:val="20"/>
        </w:rPr>
        <w:t xml:space="preserve">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584E3FC2" w14:textId="77777777" w:rsidR="00D5674E" w:rsidRPr="00705704" w:rsidRDefault="009F18D0" w:rsidP="00B46D58">
      <w:pPr>
        <w:pStyle w:val="NormalWeb"/>
        <w:widowControl w:val="0"/>
        <w:tabs>
          <w:tab w:val="left" w:pos="1134"/>
        </w:tabs>
        <w:spacing w:before="0" w:beforeAutospacing="0" w:after="160" w:afterAutospacing="0"/>
        <w:ind w:firstLine="567"/>
        <w:jc w:val="both"/>
        <w:rPr>
          <w:rFonts w:ascii="GHEA Grapalat" w:hAnsi="GHEA Grapalat"/>
          <w:sz w:val="20"/>
          <w:szCs w:val="20"/>
        </w:rPr>
      </w:pPr>
      <w:r w:rsidRPr="00705704">
        <w:rPr>
          <w:rFonts w:ascii="GHEA Grapalat" w:hAnsi="GHEA Grapalat"/>
          <w:sz w:val="20"/>
          <w:szCs w:val="20"/>
        </w:rPr>
        <w:t>По смыслу пункта 119 Порядка:</w:t>
      </w:r>
    </w:p>
    <w:p w14:paraId="4CF0C8E0"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sz w:val="20"/>
          <w:szCs w:val="20"/>
        </w:rPr>
        <w:t>1)</w:t>
      </w:r>
      <w:r w:rsidR="00E1385B" w:rsidRPr="00705704">
        <w:rPr>
          <w:rFonts w:ascii="GHEA Grapalat" w:hAnsi="GHEA Grapalat"/>
          <w:sz w:val="20"/>
          <w:szCs w:val="20"/>
        </w:rPr>
        <w:tab/>
      </w:r>
      <w:r w:rsidRPr="00705704">
        <w:rPr>
          <w:rFonts w:ascii="GHEA Grapalat" w:hAnsi="GHEA Grapalat"/>
          <w:sz w:val="20"/>
          <w:szCs w:val="20"/>
        </w:rPr>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705704">
        <w:rPr>
          <w:rFonts w:ascii="GHEA Grapalat" w:hAnsi="GHEA Grapalat"/>
          <w:color w:val="000000"/>
          <w:sz w:val="20"/>
          <w:szCs w:val="20"/>
        </w:rPr>
        <w:t xml:space="preserve"> </w:t>
      </w:r>
    </w:p>
    <w:p w14:paraId="4C570A39"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color w:val="000000"/>
          <w:sz w:val="20"/>
          <w:szCs w:val="20"/>
        </w:rPr>
        <w:t>2)</w:t>
      </w:r>
      <w:r w:rsidR="00E1385B" w:rsidRPr="00705704">
        <w:rPr>
          <w:rFonts w:ascii="GHEA Grapalat" w:hAnsi="GHEA Grapalat"/>
          <w:color w:val="000000"/>
          <w:sz w:val="20"/>
          <w:szCs w:val="20"/>
        </w:rPr>
        <w:tab/>
      </w:r>
      <w:r w:rsidRPr="00705704">
        <w:rPr>
          <w:rFonts w:ascii="GHEA Grapalat" w:hAnsi="GHEA Grapalat"/>
          <w:color w:val="000000"/>
          <w:sz w:val="20"/>
          <w:szCs w:val="20"/>
        </w:rPr>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4230062C"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color w:val="000000"/>
          <w:sz w:val="20"/>
          <w:szCs w:val="20"/>
        </w:rPr>
        <w:t>а.</w:t>
      </w:r>
      <w:r w:rsidR="00E1385B" w:rsidRPr="00705704">
        <w:rPr>
          <w:rFonts w:ascii="GHEA Grapalat" w:hAnsi="GHEA Grapalat"/>
          <w:color w:val="000000"/>
          <w:sz w:val="20"/>
          <w:szCs w:val="20"/>
        </w:rPr>
        <w:tab/>
      </w:r>
      <w:r w:rsidRPr="00705704">
        <w:rPr>
          <w:rFonts w:ascii="GHEA Grapalat" w:hAnsi="GHEA Grapalat"/>
          <w:color w:val="000000"/>
          <w:sz w:val="20"/>
          <w:szCs w:val="20"/>
        </w:rPr>
        <w:t>участником, распоряжающимся более чем десятью процентами акций данного юридического лица;</w:t>
      </w:r>
    </w:p>
    <w:p w14:paraId="47699B2D"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color w:val="000000"/>
          <w:sz w:val="20"/>
          <w:szCs w:val="20"/>
        </w:rPr>
        <w:t>б.</w:t>
      </w:r>
      <w:r w:rsidR="00E1385B" w:rsidRPr="00705704">
        <w:rPr>
          <w:rFonts w:ascii="GHEA Grapalat" w:hAnsi="GHEA Grapalat"/>
          <w:color w:val="000000"/>
          <w:sz w:val="20"/>
          <w:szCs w:val="20"/>
        </w:rPr>
        <w:tab/>
      </w:r>
      <w:r w:rsidRPr="00705704">
        <w:rPr>
          <w:rFonts w:ascii="GHEA Grapalat" w:hAnsi="GHEA Grapalat"/>
          <w:color w:val="000000"/>
          <w:sz w:val="20"/>
          <w:szCs w:val="20"/>
        </w:rPr>
        <w:t>лицом, имеющим возможность предопределять решения юридического лица иным, не запрещенным законодательством Республики Армения образом;</w:t>
      </w:r>
    </w:p>
    <w:p w14:paraId="3972FB58"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color w:val="000000"/>
          <w:sz w:val="20"/>
          <w:szCs w:val="20"/>
        </w:rPr>
        <w:t>в.</w:t>
      </w:r>
      <w:r w:rsidR="00E1385B" w:rsidRPr="00705704">
        <w:rPr>
          <w:rFonts w:ascii="GHEA Grapalat" w:hAnsi="GHEA Grapalat"/>
          <w:color w:val="000000"/>
          <w:sz w:val="20"/>
          <w:szCs w:val="20"/>
        </w:rPr>
        <w:tab/>
      </w:r>
      <w:r w:rsidRPr="00705704">
        <w:rPr>
          <w:rFonts w:ascii="GHEA Grapalat" w:hAnsi="GHEA Grapalat"/>
          <w:color w:val="000000"/>
          <w:sz w:val="20"/>
          <w:szCs w:val="20"/>
        </w:rPr>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0B212B53"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color w:val="000000"/>
          <w:sz w:val="20"/>
          <w:szCs w:val="20"/>
        </w:rPr>
        <w:t>г.</w:t>
      </w:r>
      <w:r w:rsidR="00E1385B" w:rsidRPr="00705704">
        <w:rPr>
          <w:rFonts w:ascii="GHEA Grapalat" w:hAnsi="GHEA Grapalat"/>
          <w:color w:val="000000"/>
          <w:sz w:val="20"/>
          <w:szCs w:val="20"/>
        </w:rPr>
        <w:tab/>
      </w:r>
      <w:r w:rsidRPr="00705704">
        <w:rPr>
          <w:rFonts w:ascii="GHEA Grapalat" w:hAnsi="GHEA Grapalat"/>
          <w:color w:val="000000"/>
          <w:sz w:val="20"/>
          <w:szCs w:val="20"/>
        </w:rPr>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1287C627"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sz w:val="20"/>
          <w:szCs w:val="20"/>
        </w:rPr>
        <w:t>3)</w:t>
      </w:r>
      <w:r w:rsidR="00E1385B" w:rsidRPr="00705704">
        <w:rPr>
          <w:rFonts w:ascii="GHEA Grapalat" w:hAnsi="GHEA Grapalat"/>
          <w:sz w:val="20"/>
          <w:szCs w:val="20"/>
        </w:rPr>
        <w:tab/>
      </w:r>
      <w:r w:rsidRPr="00705704">
        <w:rPr>
          <w:rFonts w:ascii="GHEA Grapalat" w:hAnsi="GHEA Grapalat"/>
          <w:sz w:val="20"/>
          <w:szCs w:val="20"/>
        </w:rPr>
        <w:t>участники, не имеющие статуса физического лица, считаются взаимосвязанными, если:</w:t>
      </w:r>
    </w:p>
    <w:p w14:paraId="7DC98614"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color w:val="000000"/>
          <w:sz w:val="20"/>
          <w:szCs w:val="20"/>
        </w:rPr>
        <w:t>а.</w:t>
      </w:r>
      <w:r w:rsidR="00E1385B" w:rsidRPr="00705704">
        <w:rPr>
          <w:rFonts w:ascii="GHEA Grapalat" w:hAnsi="GHEA Grapalat"/>
          <w:color w:val="000000"/>
          <w:sz w:val="20"/>
          <w:szCs w:val="20"/>
        </w:rPr>
        <w:tab/>
      </w:r>
      <w:r w:rsidRPr="00705704">
        <w:rPr>
          <w:rFonts w:ascii="GHEA Grapalat" w:hAnsi="GHEA Grapalat"/>
          <w:color w:val="000000"/>
          <w:sz w:val="20"/>
          <w:szCs w:val="20"/>
        </w:rPr>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002C1982" w:rsidRPr="00705704">
        <w:rPr>
          <w:rFonts w:ascii="Courier New" w:hAnsi="Courier New" w:cs="Courier New"/>
          <w:color w:val="000000"/>
          <w:sz w:val="20"/>
          <w:szCs w:val="20"/>
          <w:lang w:val="en-US"/>
        </w:rPr>
        <w:t> </w:t>
      </w:r>
      <w:r w:rsidRPr="00705704">
        <w:rPr>
          <w:rFonts w:ascii="GHEA Grapalat" w:hAnsi="GHEA Grapalat"/>
          <w:color w:val="000000"/>
          <w:sz w:val="20"/>
          <w:szCs w:val="20"/>
        </w:rPr>
        <w:t>лица;</w:t>
      </w:r>
    </w:p>
    <w:p w14:paraId="3729AB25"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color w:val="000000"/>
          <w:sz w:val="20"/>
          <w:szCs w:val="20"/>
        </w:rPr>
        <w:t>б.</w:t>
      </w:r>
      <w:r w:rsidR="00E1385B" w:rsidRPr="00705704">
        <w:rPr>
          <w:rFonts w:ascii="GHEA Grapalat" w:hAnsi="GHEA Grapalat"/>
          <w:color w:val="000000"/>
          <w:sz w:val="20"/>
          <w:szCs w:val="20"/>
        </w:rPr>
        <w:tab/>
      </w:r>
      <w:r w:rsidRPr="00705704">
        <w:rPr>
          <w:rFonts w:ascii="GHEA Grapalat" w:hAnsi="GHEA Grapalat"/>
          <w:color w:val="000000"/>
          <w:sz w:val="20"/>
          <w:szCs w:val="20"/>
        </w:rPr>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54978A46"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sz w:val="20"/>
          <w:szCs w:val="20"/>
        </w:rPr>
      </w:pPr>
      <w:r w:rsidRPr="00705704">
        <w:rPr>
          <w:rFonts w:ascii="GHEA Grapalat" w:hAnsi="GHEA Grapalat"/>
          <w:color w:val="000000"/>
          <w:sz w:val="20"/>
          <w:szCs w:val="20"/>
        </w:rPr>
        <w:t>в.</w:t>
      </w:r>
      <w:r w:rsidR="00E1385B" w:rsidRPr="00705704">
        <w:rPr>
          <w:rFonts w:ascii="GHEA Grapalat" w:hAnsi="GHEA Grapalat"/>
          <w:color w:val="000000"/>
          <w:sz w:val="20"/>
          <w:szCs w:val="20"/>
        </w:rPr>
        <w:tab/>
      </w:r>
      <w:r w:rsidRPr="00705704">
        <w:rPr>
          <w:rFonts w:ascii="GHEA Grapalat" w:hAnsi="GHEA Grapalat"/>
          <w:color w:val="000000"/>
          <w:sz w:val="20"/>
          <w:szCs w:val="20"/>
        </w:rPr>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54A0857B" w14:textId="77777777" w:rsidR="00D5674E" w:rsidRPr="00705704" w:rsidRDefault="00D5674E" w:rsidP="00B46D58">
      <w:pPr>
        <w:pStyle w:val="NormalWeb"/>
        <w:widowControl w:val="0"/>
        <w:tabs>
          <w:tab w:val="left" w:pos="1134"/>
        </w:tabs>
        <w:spacing w:before="0" w:beforeAutospacing="0" w:after="160" w:afterAutospacing="0"/>
        <w:ind w:firstLine="567"/>
        <w:jc w:val="both"/>
        <w:rPr>
          <w:rFonts w:ascii="GHEA Grapalat" w:hAnsi="GHEA Grapalat"/>
          <w:color w:val="000000"/>
          <w:sz w:val="20"/>
          <w:szCs w:val="20"/>
        </w:rPr>
      </w:pPr>
      <w:r w:rsidRPr="00705704">
        <w:rPr>
          <w:rFonts w:ascii="GHEA Grapalat" w:hAnsi="GHEA Grapalat"/>
          <w:color w:val="000000"/>
          <w:sz w:val="20"/>
          <w:szCs w:val="20"/>
        </w:rPr>
        <w:t>г.</w:t>
      </w:r>
      <w:r w:rsidR="00E1385B" w:rsidRPr="00705704">
        <w:rPr>
          <w:rFonts w:ascii="GHEA Grapalat" w:hAnsi="GHEA Grapalat"/>
          <w:color w:val="000000"/>
          <w:sz w:val="20"/>
          <w:szCs w:val="20"/>
        </w:rPr>
        <w:tab/>
      </w:r>
      <w:r w:rsidRPr="00705704">
        <w:rPr>
          <w:rFonts w:ascii="GHEA Grapalat" w:hAnsi="GHEA Grapalat"/>
          <w:color w:val="000000"/>
          <w:sz w:val="20"/>
          <w:szCs w:val="20"/>
        </w:rPr>
        <w:t>они действовали или действуют согласованно, исходя из общих экономических интересов.</w:t>
      </w:r>
    </w:p>
    <w:p w14:paraId="2D2DA8A9" w14:textId="77777777" w:rsidR="00D5674E" w:rsidRPr="00705704" w:rsidRDefault="00D5674E" w:rsidP="00B46D58">
      <w:pPr>
        <w:widowControl w:val="0"/>
        <w:tabs>
          <w:tab w:val="left" w:pos="1134"/>
        </w:tabs>
        <w:spacing w:after="160"/>
        <w:ind w:firstLine="567"/>
        <w:jc w:val="both"/>
        <w:rPr>
          <w:rFonts w:ascii="GHEA Grapalat" w:hAnsi="GHEA Grapalat"/>
          <w:color w:val="000000"/>
          <w:sz w:val="20"/>
          <w:szCs w:val="20"/>
        </w:rPr>
      </w:pPr>
      <w:r w:rsidRPr="00705704">
        <w:rPr>
          <w:rFonts w:ascii="GHEA Grapalat" w:hAnsi="GHEA Grapalat"/>
          <w:color w:val="000000"/>
          <w:sz w:val="20"/>
          <w:szCs w:val="20"/>
        </w:rPr>
        <w:t xml:space="preserve">По смыслу настоящего пункта членами семьи считаются отец, мать, супруг (супруга), родители супруга (супруги), бабушка, дедушка, сестра, брат, дети, </w:t>
      </w:r>
      <w:r w:rsidR="00EA42CB" w:rsidRPr="00705704">
        <w:rPr>
          <w:rFonts w:ascii="GHEA Grapalat" w:hAnsi="GHEA Grapalat"/>
          <w:color w:val="000000"/>
          <w:sz w:val="20"/>
          <w:szCs w:val="20"/>
        </w:rPr>
        <w:t xml:space="preserve">внуки, </w:t>
      </w:r>
      <w:r w:rsidRPr="00705704">
        <w:rPr>
          <w:rFonts w:ascii="GHEA Grapalat" w:hAnsi="GHEA Grapalat"/>
          <w:color w:val="000000"/>
          <w:sz w:val="20"/>
          <w:szCs w:val="20"/>
        </w:rPr>
        <w:t>супруг сестры или супруга брата и их дети.</w:t>
      </w:r>
    </w:p>
    <w:p w14:paraId="4BAC213A" w14:textId="77777777" w:rsidR="004272E3" w:rsidRPr="00705704" w:rsidRDefault="00096865" w:rsidP="004272E3">
      <w:pPr>
        <w:widowControl w:val="0"/>
        <w:tabs>
          <w:tab w:val="left" w:pos="1134"/>
        </w:tabs>
        <w:spacing w:after="160"/>
        <w:ind w:firstLine="567"/>
        <w:jc w:val="both"/>
        <w:rPr>
          <w:rFonts w:ascii="GHEA Grapalat" w:hAnsi="GHEA Grapalat" w:cs="Arial Armenian"/>
          <w:sz w:val="20"/>
          <w:szCs w:val="20"/>
        </w:rPr>
      </w:pPr>
      <w:r w:rsidRPr="00705704">
        <w:rPr>
          <w:rFonts w:ascii="GHEA Grapalat" w:hAnsi="GHEA Grapalat"/>
          <w:sz w:val="20"/>
          <w:szCs w:val="20"/>
        </w:rPr>
        <w:lastRenderedPageBreak/>
        <w:t>2.4</w:t>
      </w:r>
      <w:r w:rsidR="00D13662" w:rsidRPr="00705704">
        <w:rPr>
          <w:rFonts w:ascii="GHEA Grapalat" w:hAnsi="GHEA Grapalat"/>
          <w:sz w:val="20"/>
          <w:szCs w:val="20"/>
        </w:rPr>
        <w:t>.</w:t>
      </w:r>
      <w:r w:rsidR="00E1385B" w:rsidRPr="00705704">
        <w:rPr>
          <w:rFonts w:ascii="GHEA Grapalat" w:hAnsi="GHEA Grapalat"/>
          <w:sz w:val="20"/>
          <w:szCs w:val="20"/>
        </w:rPr>
        <w:tab/>
      </w:r>
      <w:r w:rsidRPr="00705704">
        <w:rPr>
          <w:rFonts w:ascii="GHEA Grapalat" w:hAnsi="GHEA Grapalat"/>
          <w:sz w:val="20"/>
          <w:szCs w:val="20"/>
        </w:rPr>
        <w:t>Участник</w:t>
      </w:r>
      <w:r w:rsidR="000C3F69" w:rsidRPr="00705704">
        <w:rPr>
          <w:rFonts w:ascii="GHEA Grapalat" w:hAnsi="GHEA Grapalat"/>
          <w:sz w:val="20"/>
          <w:szCs w:val="20"/>
        </w:rPr>
        <w:t>,</w:t>
      </w:r>
      <w:r w:rsidRPr="00705704">
        <w:rPr>
          <w:rFonts w:ascii="GHEA Grapalat" w:hAnsi="GHEA Grapalat"/>
          <w:sz w:val="20"/>
          <w:szCs w:val="20"/>
        </w:rPr>
        <w:t xml:space="preserve"> </w:t>
      </w:r>
      <w:r w:rsidR="002C1D72" w:rsidRPr="00705704">
        <w:rPr>
          <w:rFonts w:ascii="GHEA Grapalat" w:hAnsi="GHEA Grapalat"/>
          <w:sz w:val="20"/>
          <w:szCs w:val="20"/>
        </w:rPr>
        <w:t xml:space="preserve">в случае признания </w:t>
      </w:r>
      <w:r w:rsidR="00876D7D" w:rsidRPr="00705704">
        <w:rPr>
          <w:rFonts w:ascii="GHEA Grapalat" w:hAnsi="GHEA Grapalat"/>
          <w:sz w:val="20"/>
          <w:szCs w:val="20"/>
        </w:rPr>
        <w:t>ото</w:t>
      </w:r>
      <w:r w:rsidR="002C1D72" w:rsidRPr="00705704">
        <w:rPr>
          <w:rFonts w:ascii="GHEA Grapalat" w:hAnsi="GHEA Grapalat"/>
          <w:sz w:val="20"/>
          <w:szCs w:val="20"/>
        </w:rPr>
        <w:t>бранным участником</w:t>
      </w:r>
      <w:r w:rsidR="000C3F69" w:rsidRPr="00705704">
        <w:rPr>
          <w:rFonts w:ascii="GHEA Grapalat" w:hAnsi="GHEA Grapalat"/>
          <w:sz w:val="20"/>
          <w:szCs w:val="20"/>
        </w:rPr>
        <w:t>,</w:t>
      </w:r>
      <w:r w:rsidR="002C1D72" w:rsidRPr="00705704">
        <w:rPr>
          <w:rFonts w:ascii="GHEA Grapalat" w:hAnsi="GHEA Grapalat"/>
          <w:sz w:val="20"/>
          <w:szCs w:val="20"/>
        </w:rPr>
        <w:t xml:space="preserve"> </w:t>
      </w:r>
      <w:r w:rsidR="004575B1" w:rsidRPr="00705704">
        <w:rPr>
          <w:rFonts w:ascii="GHEA Grapalat" w:hAnsi="GHEA Grapalat"/>
          <w:sz w:val="20"/>
          <w:szCs w:val="20"/>
        </w:rPr>
        <w:t>представляет обеспечение квалификации в порядке и размере, установленными настоящим приглашением.</w:t>
      </w:r>
      <w:r w:rsidR="004272E3" w:rsidRPr="00705704">
        <w:rPr>
          <w:rFonts w:ascii="GHEA Grapalat" w:hAnsi="GHEA Grapalat"/>
          <w:sz w:val="20"/>
          <w:szCs w:val="20"/>
        </w:rPr>
        <w:t xml:space="preserve">. </w:t>
      </w:r>
    </w:p>
    <w:p w14:paraId="25839300" w14:textId="77777777" w:rsidR="000A6B75" w:rsidRPr="00705704" w:rsidRDefault="000A6B75"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2.</w:t>
      </w:r>
      <w:r w:rsidR="00DA4643" w:rsidRPr="00705704">
        <w:rPr>
          <w:rFonts w:ascii="GHEA Grapalat" w:hAnsi="GHEA Grapalat"/>
          <w:sz w:val="20"/>
        </w:rPr>
        <w:t>5</w:t>
      </w:r>
      <w:r w:rsidR="000A15F9" w:rsidRPr="00705704">
        <w:rPr>
          <w:rFonts w:ascii="GHEA Grapalat" w:hAnsi="GHEA Grapalat"/>
          <w:sz w:val="20"/>
        </w:rPr>
        <w:t>.</w:t>
      </w:r>
      <w:r w:rsidR="00F04AA1" w:rsidRPr="00705704">
        <w:rPr>
          <w:rFonts w:ascii="GHEA Grapalat" w:hAnsi="GHEA Grapalat"/>
          <w:sz w:val="20"/>
        </w:rPr>
        <w:tab/>
      </w:r>
      <w:r w:rsidRPr="00705704">
        <w:rPr>
          <w:rFonts w:ascii="GHEA Grapalat" w:hAnsi="GHEA Grapalat"/>
          <w:sz w:val="20"/>
        </w:rPr>
        <w:t>Заключаемый в рамках настоящей процедуры договор может быть осуществлен посредством заключения договора</w:t>
      </w:r>
      <w:r w:rsidR="00CE23B1" w:rsidRPr="00705704">
        <w:rPr>
          <w:rFonts w:ascii="GHEA Grapalat" w:hAnsi="GHEA Grapalat"/>
          <w:sz w:val="20"/>
        </w:rPr>
        <w:t xml:space="preserve"> субподряда</w:t>
      </w:r>
      <w:r w:rsidRPr="00705704">
        <w:rPr>
          <w:rFonts w:ascii="GHEA Grapalat" w:hAnsi="GHEA Grapalat"/>
          <w:sz w:val="20"/>
        </w:rPr>
        <w:t xml:space="preserve">. Стороной </w:t>
      </w:r>
      <w:r w:rsidR="00CE23B1" w:rsidRPr="00705704">
        <w:rPr>
          <w:rFonts w:ascii="GHEA Grapalat" w:hAnsi="GHEA Grapalat"/>
          <w:sz w:val="20"/>
        </w:rPr>
        <w:t>договора субподряда</w:t>
      </w:r>
      <w:r w:rsidRPr="00705704">
        <w:rPr>
          <w:rFonts w:ascii="GHEA Grapalat" w:hAnsi="GHEA Grapalat"/>
          <w:sz w:val="20"/>
        </w:rPr>
        <w:t xml:space="preserve"> не может являться участник, подавший заявку с целью участия в настоящей процедуре</w:t>
      </w:r>
      <w:r w:rsidR="00796008" w:rsidRPr="00705704">
        <w:rPr>
          <w:rFonts w:ascii="GHEA Grapalat" w:hAnsi="GHEA Grapalat"/>
          <w:sz w:val="20"/>
        </w:rPr>
        <w:t xml:space="preserve"> </w:t>
      </w:r>
      <w:r w:rsidR="00C366B6" w:rsidRPr="00705704">
        <w:rPr>
          <w:rFonts w:ascii="GHEA Grapalat" w:hAnsi="GHEA Grapalat"/>
          <w:sz w:val="20"/>
        </w:rPr>
        <w:t>(на один и тот же лот)</w:t>
      </w:r>
      <w:r w:rsidRPr="00705704">
        <w:rPr>
          <w:rFonts w:ascii="GHEA Grapalat" w:hAnsi="GHEA Grapalat"/>
          <w:sz w:val="20"/>
        </w:rPr>
        <w:t xml:space="preserve">. </w:t>
      </w:r>
    </w:p>
    <w:p w14:paraId="43AB342D" w14:textId="77777777" w:rsidR="009E07EE" w:rsidRPr="00705704" w:rsidRDefault="000A6B75" w:rsidP="00B46D58">
      <w:pPr>
        <w:pStyle w:val="BodyTextIndent2"/>
        <w:widowControl w:val="0"/>
        <w:tabs>
          <w:tab w:val="left" w:pos="1134"/>
        </w:tabs>
        <w:spacing w:after="160" w:line="240" w:lineRule="auto"/>
        <w:ind w:firstLine="567"/>
        <w:rPr>
          <w:rFonts w:ascii="GHEA Grapalat" w:hAnsi="GHEA Grapalat"/>
        </w:rPr>
      </w:pPr>
      <w:r w:rsidRPr="00705704">
        <w:rPr>
          <w:rFonts w:ascii="GHEA Grapalat" w:hAnsi="GHEA Grapalat"/>
        </w:rPr>
        <w:t>2.</w:t>
      </w:r>
      <w:r w:rsidR="00C366B6" w:rsidRPr="00705704">
        <w:rPr>
          <w:rFonts w:ascii="GHEA Grapalat" w:hAnsi="GHEA Grapalat"/>
        </w:rPr>
        <w:t>6</w:t>
      </w:r>
      <w:r w:rsidR="000A15F9" w:rsidRPr="00705704">
        <w:rPr>
          <w:rFonts w:ascii="GHEA Grapalat" w:hAnsi="GHEA Grapalat"/>
        </w:rPr>
        <w:t>.</w:t>
      </w:r>
      <w:r w:rsidR="00F04AA1" w:rsidRPr="00705704">
        <w:rPr>
          <w:rFonts w:ascii="GHEA Grapalat" w:hAnsi="GHEA Grapalat"/>
        </w:rPr>
        <w:tab/>
      </w:r>
      <w:r w:rsidRPr="00705704">
        <w:rPr>
          <w:rFonts w:ascii="GHEA Grapalat" w:hAnsi="GHEA Grapalat"/>
        </w:rPr>
        <w:t xml:space="preserve">Участники могут участвовать в настоящей процедуре в порядке совместной деятельности (консорциумом). </w:t>
      </w:r>
    </w:p>
    <w:p w14:paraId="19FD7FA3" w14:textId="77777777" w:rsidR="000A6B75" w:rsidRPr="00705704" w:rsidRDefault="000A6B75" w:rsidP="00B46D58">
      <w:pPr>
        <w:pStyle w:val="BodyTextIndent2"/>
        <w:widowControl w:val="0"/>
        <w:spacing w:after="160" w:line="240" w:lineRule="auto"/>
        <w:rPr>
          <w:rFonts w:ascii="GHEA Grapalat" w:hAnsi="GHEA Grapalat" w:cs="Sylfaen"/>
        </w:rPr>
      </w:pPr>
      <w:r w:rsidRPr="00705704">
        <w:rPr>
          <w:rFonts w:ascii="GHEA Grapalat" w:hAnsi="GHEA Grapalat"/>
        </w:rPr>
        <w:t>В подобном случае:</w:t>
      </w:r>
    </w:p>
    <w:p w14:paraId="2D164929" w14:textId="77777777" w:rsidR="005A405F" w:rsidRPr="00705704" w:rsidRDefault="00C366B6" w:rsidP="00B46D58">
      <w:pPr>
        <w:pStyle w:val="BodyTextIndent2"/>
        <w:widowControl w:val="0"/>
        <w:tabs>
          <w:tab w:val="left" w:pos="1134"/>
        </w:tabs>
        <w:spacing w:after="160" w:line="240" w:lineRule="auto"/>
        <w:ind w:firstLine="567"/>
        <w:rPr>
          <w:rFonts w:ascii="GHEA Grapalat" w:hAnsi="GHEA Grapalat"/>
        </w:rPr>
      </w:pPr>
      <w:r w:rsidRPr="00705704">
        <w:rPr>
          <w:rFonts w:ascii="GHEA Grapalat" w:hAnsi="GHEA Grapalat"/>
        </w:rPr>
        <w:t>1</w:t>
      </w:r>
      <w:r w:rsidR="000A6B75" w:rsidRPr="00705704">
        <w:rPr>
          <w:rFonts w:ascii="GHEA Grapalat" w:hAnsi="GHEA Grapalat"/>
        </w:rPr>
        <w:t>)</w:t>
      </w:r>
      <w:r w:rsidR="00911F57" w:rsidRPr="00705704">
        <w:rPr>
          <w:rFonts w:ascii="GHEA Grapalat" w:hAnsi="GHEA Grapalat"/>
        </w:rPr>
        <w:tab/>
      </w:r>
      <w:r w:rsidR="000A6B75" w:rsidRPr="00705704">
        <w:rPr>
          <w:rFonts w:ascii="GHEA Grapalat" w:hAnsi="GHEA Grapalat"/>
        </w:rPr>
        <w:t>ни одна из сторон договора о совместной деятельности не может подать отдельную заявку на одну и ту же процедуру</w:t>
      </w:r>
      <w:r w:rsidR="00796D4A" w:rsidRPr="00705704">
        <w:rPr>
          <w:rFonts w:ascii="GHEA Grapalat" w:hAnsi="GHEA Grapalat"/>
        </w:rPr>
        <w:t xml:space="preserve"> (на один и тот же лот)</w:t>
      </w:r>
      <w:r w:rsidR="000A6B75" w:rsidRPr="00705704">
        <w:rPr>
          <w:rFonts w:ascii="GHEA Grapalat" w:hAnsi="GHEA Grapalat"/>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4B018588" w14:textId="77777777" w:rsidR="000A6B75" w:rsidRPr="00705704" w:rsidRDefault="00C366B6" w:rsidP="00B46D58">
      <w:pPr>
        <w:pStyle w:val="BodyTextIndent2"/>
        <w:widowControl w:val="0"/>
        <w:tabs>
          <w:tab w:val="left" w:pos="1134"/>
        </w:tabs>
        <w:spacing w:after="160" w:line="240" w:lineRule="auto"/>
        <w:ind w:firstLine="567"/>
        <w:rPr>
          <w:rFonts w:ascii="GHEA Grapalat" w:hAnsi="GHEA Grapalat" w:cs="Sylfaen"/>
        </w:rPr>
      </w:pPr>
      <w:r w:rsidRPr="00705704">
        <w:rPr>
          <w:rFonts w:ascii="GHEA Grapalat" w:hAnsi="GHEA Grapalat"/>
        </w:rPr>
        <w:t>2</w:t>
      </w:r>
      <w:r w:rsidR="000A6B75" w:rsidRPr="00705704">
        <w:rPr>
          <w:rFonts w:ascii="GHEA Grapalat" w:hAnsi="GHEA Grapalat"/>
        </w:rPr>
        <w:t>)</w:t>
      </w:r>
      <w:r w:rsidR="00911F57" w:rsidRPr="00705704">
        <w:rPr>
          <w:rFonts w:ascii="GHEA Grapalat" w:hAnsi="GHEA Grapalat"/>
        </w:rPr>
        <w:tab/>
      </w:r>
      <w:r w:rsidR="000A6B75" w:rsidRPr="00705704">
        <w:rPr>
          <w:rFonts w:ascii="GHEA Grapalat" w:hAnsi="GHEA Grapalat"/>
        </w:rPr>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146C91DE" w14:textId="77777777" w:rsidR="00AE3715" w:rsidRPr="00705704" w:rsidRDefault="00AE3715" w:rsidP="00B46D58">
      <w:pPr>
        <w:widowControl w:val="0"/>
        <w:spacing w:after="160"/>
        <w:jc w:val="center"/>
        <w:rPr>
          <w:rFonts w:ascii="GHEA Grapalat" w:hAnsi="GHEA Grapalat"/>
          <w:b/>
          <w:sz w:val="20"/>
          <w:szCs w:val="20"/>
        </w:rPr>
      </w:pPr>
    </w:p>
    <w:p w14:paraId="2424B4DC" w14:textId="77777777" w:rsidR="00096865" w:rsidRPr="00705704" w:rsidRDefault="00ED2352" w:rsidP="00B46D58">
      <w:pPr>
        <w:widowControl w:val="0"/>
        <w:spacing w:after="160"/>
        <w:jc w:val="center"/>
        <w:rPr>
          <w:rFonts w:ascii="GHEA Grapalat" w:hAnsi="GHEA Grapalat" w:cs="Arial"/>
          <w:b/>
          <w:sz w:val="20"/>
          <w:szCs w:val="20"/>
        </w:rPr>
      </w:pPr>
      <w:r w:rsidRPr="00705704">
        <w:rPr>
          <w:rFonts w:ascii="GHEA Grapalat" w:hAnsi="GHEA Grapalat"/>
          <w:b/>
          <w:sz w:val="20"/>
          <w:szCs w:val="20"/>
        </w:rPr>
        <w:t>3.</w:t>
      </w:r>
      <w:r w:rsidR="002B32D6" w:rsidRPr="00705704">
        <w:rPr>
          <w:rFonts w:ascii="GHEA Grapalat" w:hAnsi="GHEA Grapalat"/>
          <w:b/>
          <w:sz w:val="20"/>
          <w:szCs w:val="20"/>
        </w:rPr>
        <w:t xml:space="preserve"> РАЗЪЯСНЕНИЕ ПРИГЛАШЕНИЯ </w:t>
      </w:r>
      <w:r w:rsidRPr="00705704">
        <w:rPr>
          <w:rFonts w:ascii="GHEA Grapalat" w:hAnsi="GHEA Grapalat"/>
          <w:b/>
          <w:sz w:val="20"/>
          <w:szCs w:val="20"/>
        </w:rPr>
        <w:br/>
      </w:r>
      <w:r w:rsidR="002B32D6" w:rsidRPr="00705704">
        <w:rPr>
          <w:rFonts w:ascii="GHEA Grapalat" w:hAnsi="GHEA Grapalat"/>
          <w:b/>
          <w:sz w:val="20"/>
          <w:szCs w:val="20"/>
        </w:rPr>
        <w:t xml:space="preserve">И ПОРЯДОК ВНЕСЕНИЯ ИЗМЕНЕНИЯ В ПРИГЛАШЕНИЕ </w:t>
      </w:r>
    </w:p>
    <w:p w14:paraId="2F3B3324" w14:textId="77777777" w:rsidR="00096865" w:rsidRPr="00705704" w:rsidRDefault="00096865"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3.1</w:t>
      </w:r>
      <w:r w:rsidR="000A15F9" w:rsidRPr="00705704">
        <w:rPr>
          <w:rFonts w:ascii="GHEA Grapalat" w:hAnsi="GHEA Grapalat"/>
          <w:sz w:val="20"/>
          <w:szCs w:val="20"/>
        </w:rPr>
        <w:t>.</w:t>
      </w:r>
      <w:r w:rsidR="00ED2352" w:rsidRPr="00705704">
        <w:rPr>
          <w:rFonts w:ascii="GHEA Grapalat" w:hAnsi="GHEA Grapalat"/>
          <w:sz w:val="20"/>
          <w:szCs w:val="20"/>
        </w:rPr>
        <w:tab/>
      </w:r>
      <w:r w:rsidRPr="00705704">
        <w:rPr>
          <w:rFonts w:ascii="GHEA Grapalat" w:hAnsi="GHEA Grapalat"/>
          <w:sz w:val="20"/>
          <w:szCs w:val="20"/>
        </w:rPr>
        <w:t>Согласно статье 29 Закона участник вправе требовать от заказчика разъяснения приглашения.</w:t>
      </w:r>
    </w:p>
    <w:p w14:paraId="0D25B00B" w14:textId="58BBDFC6" w:rsidR="00096865" w:rsidRPr="00705704" w:rsidRDefault="00096865" w:rsidP="00B46D58">
      <w:pPr>
        <w:widowControl w:val="0"/>
        <w:autoSpaceDE w:val="0"/>
        <w:autoSpaceDN w:val="0"/>
        <w:adjustRightInd w:val="0"/>
        <w:spacing w:after="160"/>
        <w:ind w:firstLine="567"/>
        <w:jc w:val="both"/>
        <w:rPr>
          <w:rFonts w:ascii="GHEA Grapalat" w:hAnsi="GHEA Grapalat"/>
          <w:sz w:val="20"/>
          <w:szCs w:val="20"/>
        </w:rPr>
      </w:pPr>
      <w:r w:rsidRPr="00705704">
        <w:rPr>
          <w:rFonts w:ascii="GHEA Grapalat" w:hAnsi="GHEA Grapalat"/>
          <w:sz w:val="20"/>
          <w:szCs w:val="20"/>
        </w:rPr>
        <w:t xml:space="preserve">Участник имеет право </w:t>
      </w:r>
      <w:r w:rsidR="0060591F" w:rsidRPr="00705704">
        <w:rPr>
          <w:rFonts w:ascii="GHEA Grapalat" w:hAnsi="GHEA Grapalat"/>
          <w:sz w:val="20"/>
          <w:szCs w:val="20"/>
        </w:rPr>
        <w:t>в письменной форме</w:t>
      </w:r>
      <w:r w:rsidRPr="00705704">
        <w:rPr>
          <w:rFonts w:ascii="GHEA Grapalat" w:hAnsi="GHEA Grapalat"/>
          <w:sz w:val="20"/>
          <w:szCs w:val="20"/>
        </w:rPr>
        <w:t xml:space="preserve"> требовать от комиссии разъяснения приглашения как минимум за пять календарных дня до истечения окончательного срока подачи заявок. Комиссия </w:t>
      </w:r>
      <w:r w:rsidR="00574CC8" w:rsidRPr="00705704">
        <w:rPr>
          <w:rFonts w:ascii="GHEA Grapalat" w:hAnsi="GHEA Grapalat"/>
          <w:sz w:val="20"/>
          <w:szCs w:val="20"/>
        </w:rPr>
        <w:t>в письменной форме</w:t>
      </w:r>
      <w:r w:rsidRPr="00705704">
        <w:rPr>
          <w:rFonts w:ascii="GHEA Grapalat" w:hAnsi="GHEA Grapalat"/>
          <w:sz w:val="20"/>
          <w:szCs w:val="20"/>
        </w:rPr>
        <w:t xml:space="preserve"> предоставляет разъяснение представившему запрос участнику в течение двух календарных дней, следующих за днем получения запроса.</w:t>
      </w:r>
      <w:r w:rsidR="00AA7117" w:rsidRPr="00705704">
        <w:rPr>
          <w:rFonts w:ascii="GHEA Grapalat" w:hAnsi="GHEA Grapalat"/>
          <w:sz w:val="20"/>
          <w:szCs w:val="20"/>
        </w:rPr>
        <w:t xml:space="preserve"> </w:t>
      </w:r>
    </w:p>
    <w:p w14:paraId="79DF3FCE" w14:textId="77777777" w:rsidR="00096865" w:rsidRPr="00705704" w:rsidRDefault="00096865"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3.2.</w:t>
      </w:r>
      <w:r w:rsidR="00ED2352" w:rsidRPr="00705704">
        <w:rPr>
          <w:rFonts w:ascii="GHEA Grapalat" w:hAnsi="GHEA Grapalat"/>
          <w:sz w:val="20"/>
          <w:szCs w:val="20"/>
        </w:rPr>
        <w:tab/>
      </w:r>
      <w:r w:rsidRPr="00705704">
        <w:rPr>
          <w:rFonts w:ascii="GHEA Grapalat" w:hAnsi="GHEA Grapalat"/>
          <w:sz w:val="20"/>
          <w:szCs w:val="20"/>
        </w:rPr>
        <w:t>В день предоставления разъяснения объявление о запросе и о</w:t>
      </w:r>
      <w:r w:rsidR="00775FAF" w:rsidRPr="00705704">
        <w:rPr>
          <w:rFonts w:ascii="Courier New" w:hAnsi="Courier New" w:cs="Courier New"/>
          <w:sz w:val="20"/>
          <w:szCs w:val="20"/>
          <w:lang w:val="en-US"/>
        </w:rPr>
        <w:t> </w:t>
      </w:r>
      <w:r w:rsidRPr="00705704">
        <w:rPr>
          <w:rFonts w:ascii="GHEA Grapalat" w:hAnsi="GHEA Grapalat"/>
          <w:sz w:val="20"/>
          <w:szCs w:val="20"/>
        </w:rPr>
        <w:t>содержании разъяснения опубликовывается в подразделе "Объявления относительно разъяснений приглашений" раздела "Объявления о</w:t>
      </w:r>
      <w:r w:rsidR="00775FAF" w:rsidRPr="00705704">
        <w:rPr>
          <w:rFonts w:ascii="Courier New" w:hAnsi="Courier New" w:cs="Courier New"/>
          <w:sz w:val="20"/>
          <w:szCs w:val="20"/>
          <w:lang w:val="en-US"/>
        </w:rPr>
        <w:t> </w:t>
      </w:r>
      <w:r w:rsidRPr="00705704">
        <w:rPr>
          <w:rFonts w:ascii="GHEA Grapalat" w:hAnsi="GHEA Grapalat"/>
          <w:sz w:val="20"/>
          <w:szCs w:val="20"/>
        </w:rPr>
        <w:t xml:space="preserve">закупках" бюллетеня, действующего на сайте www.procurement.am (далее - бюллетень) без указания данных участника, совершившего запрос. </w:t>
      </w:r>
    </w:p>
    <w:p w14:paraId="049FA951" w14:textId="77777777" w:rsidR="00462E00" w:rsidRPr="00705704" w:rsidRDefault="00096865" w:rsidP="00B46D58">
      <w:pPr>
        <w:widowControl w:val="0"/>
        <w:tabs>
          <w:tab w:val="left" w:pos="1134"/>
        </w:tabs>
        <w:autoSpaceDE w:val="0"/>
        <w:autoSpaceDN w:val="0"/>
        <w:adjustRightInd w:val="0"/>
        <w:spacing w:after="160"/>
        <w:ind w:firstLine="567"/>
        <w:jc w:val="both"/>
        <w:rPr>
          <w:rFonts w:ascii="GHEA Grapalat" w:hAnsi="GHEA Grapalat"/>
          <w:sz w:val="20"/>
          <w:szCs w:val="20"/>
        </w:rPr>
      </w:pPr>
      <w:r w:rsidRPr="00705704">
        <w:rPr>
          <w:rFonts w:ascii="GHEA Grapalat" w:hAnsi="GHEA Grapalat"/>
          <w:sz w:val="20"/>
          <w:szCs w:val="20"/>
        </w:rPr>
        <w:t>3.3</w:t>
      </w:r>
      <w:r w:rsidR="000A15F9" w:rsidRPr="00705704">
        <w:rPr>
          <w:rFonts w:ascii="GHEA Grapalat" w:hAnsi="GHEA Grapalat"/>
          <w:sz w:val="20"/>
          <w:szCs w:val="20"/>
        </w:rPr>
        <w:t>.</w:t>
      </w:r>
      <w:r w:rsidR="00ED2352" w:rsidRPr="00705704">
        <w:rPr>
          <w:rFonts w:ascii="GHEA Grapalat" w:hAnsi="GHEA Grapalat"/>
          <w:sz w:val="20"/>
          <w:szCs w:val="20"/>
        </w:rPr>
        <w:tab/>
      </w:r>
      <w:r w:rsidRPr="00705704">
        <w:rPr>
          <w:rFonts w:ascii="GHEA Grapalat" w:hAnsi="GHEA Grapalat"/>
          <w:sz w:val="20"/>
          <w:szCs w:val="20"/>
        </w:rPr>
        <w:t>Разъяснения не предоставляется, если запрос представлен с нарушением установленного настоящим разделом срока, а также в случае, если запрос выходит за рамки содержания настоящего Приглашения</w:t>
      </w:r>
      <w:r w:rsidR="00791FE4" w:rsidRPr="00705704">
        <w:rPr>
          <w:rFonts w:ascii="GHEA Grapalat" w:hAnsi="GHEA Grapalat"/>
          <w:sz w:val="20"/>
          <w:szCs w:val="20"/>
        </w:rPr>
        <w:t xml:space="preserve">, или если запрос касается соответствия технических характеристик предлагаемых </w:t>
      </w:r>
      <w:r w:rsidR="00A14672" w:rsidRPr="00705704">
        <w:rPr>
          <w:rFonts w:ascii="GHEA Grapalat" w:hAnsi="GHEA Grapalat"/>
          <w:sz w:val="20"/>
          <w:szCs w:val="20"/>
        </w:rPr>
        <w:t>у</w:t>
      </w:r>
      <w:r w:rsidR="00791FE4" w:rsidRPr="00705704">
        <w:rPr>
          <w:rFonts w:ascii="GHEA Grapalat" w:hAnsi="GHEA Grapalat"/>
          <w:sz w:val="20"/>
          <w:szCs w:val="20"/>
        </w:rPr>
        <w:t>частником товаров техническим характеристикам, предусмотренным настоящим</w:t>
      </w:r>
      <w:r w:rsidR="00791FE4" w:rsidRPr="00705704">
        <w:rPr>
          <w:rFonts w:ascii="Sylfaen" w:hAnsi="Sylfaen"/>
          <w:sz w:val="20"/>
          <w:szCs w:val="20"/>
          <w:lang w:val="hy-AM"/>
        </w:rPr>
        <w:t xml:space="preserve"> </w:t>
      </w:r>
      <w:r w:rsidR="00791FE4" w:rsidRPr="00705704">
        <w:rPr>
          <w:rFonts w:ascii="GHEA Grapalat" w:hAnsi="GHEA Grapalat"/>
          <w:sz w:val="20"/>
          <w:szCs w:val="20"/>
        </w:rPr>
        <w:t>приглашением</w:t>
      </w:r>
      <w:r w:rsidRPr="00705704">
        <w:rPr>
          <w:rFonts w:ascii="GHEA Grapalat" w:hAnsi="GHEA Grapalat"/>
          <w:sz w:val="20"/>
          <w:szCs w:val="20"/>
        </w:rPr>
        <w:t>.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7C2F360E" w14:textId="77777777" w:rsidR="00096865" w:rsidRPr="00705704" w:rsidRDefault="00096865" w:rsidP="00B46D58">
      <w:pPr>
        <w:widowControl w:val="0"/>
        <w:tabs>
          <w:tab w:val="left" w:pos="1134"/>
        </w:tabs>
        <w:autoSpaceDE w:val="0"/>
        <w:autoSpaceDN w:val="0"/>
        <w:adjustRightInd w:val="0"/>
        <w:spacing w:after="160"/>
        <w:ind w:firstLine="567"/>
        <w:jc w:val="both"/>
        <w:rPr>
          <w:rFonts w:ascii="GHEA Grapalat" w:hAnsi="GHEA Grapalat"/>
          <w:sz w:val="20"/>
          <w:szCs w:val="20"/>
          <w:lang w:val="hy-AM"/>
        </w:rPr>
      </w:pPr>
      <w:r w:rsidRPr="00705704">
        <w:rPr>
          <w:rFonts w:ascii="GHEA Grapalat" w:hAnsi="GHEA Grapalat"/>
          <w:sz w:val="20"/>
          <w:szCs w:val="20"/>
        </w:rPr>
        <w:t>3.4</w:t>
      </w:r>
      <w:r w:rsidR="000A15F9" w:rsidRPr="00705704">
        <w:rPr>
          <w:rFonts w:ascii="GHEA Grapalat" w:hAnsi="GHEA Grapalat"/>
          <w:sz w:val="20"/>
          <w:szCs w:val="20"/>
        </w:rPr>
        <w:t>.</w:t>
      </w:r>
      <w:r w:rsidR="00ED2352" w:rsidRPr="00705704">
        <w:rPr>
          <w:rFonts w:ascii="GHEA Grapalat" w:hAnsi="GHEA Grapalat"/>
          <w:sz w:val="20"/>
          <w:szCs w:val="20"/>
        </w:rPr>
        <w:tab/>
      </w:r>
      <w:r w:rsidRPr="00705704">
        <w:rPr>
          <w:rFonts w:ascii="GHEA Grapalat" w:hAnsi="GHEA Grapalat"/>
          <w:sz w:val="20"/>
          <w:szCs w:val="20"/>
        </w:rPr>
        <w:t xml:space="preserve">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 </w:t>
      </w:r>
    </w:p>
    <w:p w14:paraId="3A39A8AE" w14:textId="77777777" w:rsidR="002D7D70" w:rsidRPr="00705704" w:rsidRDefault="002D7D70" w:rsidP="00B46D58">
      <w:pPr>
        <w:widowControl w:val="0"/>
        <w:tabs>
          <w:tab w:val="left" w:pos="1134"/>
        </w:tabs>
        <w:autoSpaceDE w:val="0"/>
        <w:autoSpaceDN w:val="0"/>
        <w:adjustRightInd w:val="0"/>
        <w:spacing w:after="160"/>
        <w:ind w:firstLine="567"/>
        <w:jc w:val="both"/>
        <w:rPr>
          <w:rFonts w:ascii="GHEA Grapalat" w:hAnsi="GHEA Grapalat" w:cs="Arial Unicode"/>
          <w:sz w:val="20"/>
          <w:szCs w:val="20"/>
          <w:lang w:val="hy-AM"/>
        </w:rPr>
      </w:pPr>
      <w:r w:rsidRPr="00705704">
        <w:rPr>
          <w:rFonts w:ascii="GHEA Grapalat" w:hAnsi="GHEA Grapalat"/>
          <w:sz w:val="20"/>
          <w:szCs w:val="20"/>
          <w:lang w:val="hy-AM"/>
        </w:rPr>
        <w:t>3.5</w:t>
      </w:r>
      <w:r w:rsidR="00F9791A" w:rsidRPr="00705704">
        <w:rPr>
          <w:rFonts w:ascii="GHEA Grapalat" w:hAnsi="GHEA Grapalat"/>
          <w:sz w:val="20"/>
          <w:szCs w:val="20"/>
        </w:rPr>
        <w:t xml:space="preserve"> </w:t>
      </w:r>
      <w:r w:rsidR="00F9791A" w:rsidRPr="00705704">
        <w:rPr>
          <w:rFonts w:ascii="GHEA Grapalat" w:hAnsi="GHEA Grapalat"/>
          <w:sz w:val="20"/>
          <w:szCs w:val="20"/>
          <w:lang w:val="hy-AM"/>
        </w:rPr>
        <w:t>Кажд</w:t>
      </w:r>
      <w:r w:rsidR="00F9791A" w:rsidRPr="00705704">
        <w:rPr>
          <w:rFonts w:ascii="GHEA Grapalat" w:hAnsi="GHEA Grapalat"/>
          <w:sz w:val="20"/>
          <w:szCs w:val="20"/>
        </w:rPr>
        <w:t>ое лиц</w:t>
      </w:r>
      <w:r w:rsidR="00CA1F39" w:rsidRPr="00705704">
        <w:rPr>
          <w:rFonts w:ascii="GHEA Grapalat" w:hAnsi="GHEA Grapalat"/>
          <w:sz w:val="20"/>
          <w:szCs w:val="20"/>
        </w:rPr>
        <w:t>о</w:t>
      </w:r>
      <w:r w:rsidR="00CA1F39" w:rsidRPr="00705704">
        <w:rPr>
          <w:rFonts w:ascii="GHEA Grapalat" w:hAnsi="GHEA Grapalat"/>
          <w:sz w:val="20"/>
          <w:szCs w:val="20"/>
          <w:lang w:val="hy-AM"/>
        </w:rPr>
        <w:t xml:space="preserve"> без указания имени</w:t>
      </w:r>
      <w:r w:rsidR="00F9791A" w:rsidRPr="00705704">
        <w:rPr>
          <w:rFonts w:ascii="GHEA Grapalat" w:hAnsi="GHEA Grapalat"/>
          <w:sz w:val="20"/>
          <w:szCs w:val="20"/>
          <w:lang w:val="hy-AM"/>
        </w:rPr>
        <w:t xml:space="preserve">, до истечения срока, установленного для внесения изменений в приглашение, </w:t>
      </w:r>
      <w:r w:rsidR="00F9791A" w:rsidRPr="00705704">
        <w:rPr>
          <w:rFonts w:ascii="GHEA Grapalat" w:hAnsi="GHEA Grapalat"/>
          <w:sz w:val="20"/>
          <w:szCs w:val="20"/>
        </w:rPr>
        <w:t xml:space="preserve">имеет право </w:t>
      </w:r>
      <w:r w:rsidR="00F9791A" w:rsidRPr="00705704">
        <w:rPr>
          <w:rFonts w:ascii="GHEA Grapalat" w:hAnsi="GHEA Grapalat"/>
          <w:sz w:val="20"/>
          <w:szCs w:val="20"/>
          <w:lang w:val="hy-AM"/>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00F34417" w:rsidRPr="00705704">
        <w:rPr>
          <w:rFonts w:ascii="GHEA Grapalat" w:hAnsi="GHEA Grapalat"/>
          <w:sz w:val="20"/>
          <w:szCs w:val="20"/>
        </w:rPr>
        <w:t xml:space="preserve"> </w:t>
      </w:r>
      <w:r w:rsidR="00F9791A" w:rsidRPr="00705704">
        <w:rPr>
          <w:rFonts w:ascii="GHEA Grapalat" w:hAnsi="GHEA Grapalat"/>
          <w:sz w:val="20"/>
          <w:szCs w:val="20"/>
          <w:lang w:val="hy-AM"/>
        </w:rPr>
        <w:t>с точки зрения предусмотренных Законом требований обеспечения конкуренции и исключения дискриминации</w:t>
      </w:r>
      <w:r w:rsidR="00023F8F" w:rsidRPr="00705704">
        <w:rPr>
          <w:rFonts w:ascii="GHEA Grapalat" w:hAnsi="GHEA Grapalat"/>
          <w:sz w:val="20"/>
          <w:szCs w:val="20"/>
        </w:rPr>
        <w:t>.</w:t>
      </w:r>
      <w:r w:rsidR="00F9791A" w:rsidRPr="00705704">
        <w:rPr>
          <w:rFonts w:ascii="GHEA Grapalat" w:hAnsi="GHEA Grapalat"/>
          <w:sz w:val="20"/>
          <w:szCs w:val="20"/>
          <w:lang w:val="hy-AM"/>
        </w:rPr>
        <w:t xml:space="preserve"> </w:t>
      </w:r>
      <w:r w:rsidR="00750FFF" w:rsidRPr="00705704">
        <w:rPr>
          <w:rFonts w:ascii="GHEA Grapalat" w:hAnsi="GHEA Grapalat"/>
          <w:sz w:val="20"/>
          <w:szCs w:val="20"/>
          <w:lang w:val="hy-AM"/>
        </w:rPr>
        <w:t>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175C8882" w14:textId="3076F698" w:rsidR="00C65202" w:rsidRPr="00705704" w:rsidRDefault="00096865" w:rsidP="00E44631">
      <w:pPr>
        <w:widowControl w:val="0"/>
        <w:tabs>
          <w:tab w:val="left" w:pos="1134"/>
        </w:tabs>
        <w:autoSpaceDE w:val="0"/>
        <w:autoSpaceDN w:val="0"/>
        <w:adjustRightInd w:val="0"/>
        <w:spacing w:after="160"/>
        <w:ind w:firstLine="567"/>
        <w:jc w:val="both"/>
        <w:rPr>
          <w:rFonts w:ascii="GHEA Grapalat" w:hAnsi="GHEA Grapalat"/>
          <w:b/>
          <w:sz w:val="20"/>
          <w:szCs w:val="20"/>
        </w:rPr>
      </w:pPr>
      <w:r w:rsidRPr="00705704">
        <w:rPr>
          <w:rFonts w:ascii="GHEA Grapalat" w:hAnsi="GHEA Grapalat"/>
          <w:sz w:val="20"/>
          <w:szCs w:val="20"/>
        </w:rPr>
        <w:t>3.</w:t>
      </w:r>
      <w:r w:rsidR="00E648D1" w:rsidRPr="00705704">
        <w:rPr>
          <w:rFonts w:ascii="GHEA Grapalat" w:hAnsi="GHEA Grapalat"/>
          <w:sz w:val="20"/>
          <w:szCs w:val="20"/>
          <w:lang w:val="hy-AM"/>
        </w:rPr>
        <w:t>6</w:t>
      </w:r>
      <w:r w:rsidR="000A15F9" w:rsidRPr="00705704">
        <w:rPr>
          <w:rFonts w:ascii="GHEA Grapalat" w:hAnsi="GHEA Grapalat"/>
          <w:sz w:val="20"/>
          <w:szCs w:val="20"/>
        </w:rPr>
        <w:t>.</w:t>
      </w:r>
      <w:r w:rsidR="00ED2352" w:rsidRPr="00705704">
        <w:rPr>
          <w:rFonts w:ascii="GHEA Grapalat" w:hAnsi="GHEA Grapalat"/>
          <w:sz w:val="20"/>
          <w:szCs w:val="20"/>
        </w:rPr>
        <w:tab/>
      </w:r>
      <w:r w:rsidRPr="00705704">
        <w:rPr>
          <w:rFonts w:ascii="GHEA Grapalat" w:hAnsi="GHEA Grapalat"/>
          <w:sz w:val="20"/>
          <w:szCs w:val="20"/>
        </w:rPr>
        <w:t>При внесении изменений в приглашение окончательный срок подачи заявок исчисляется со дня опубликования в бюллетене объявления об</w:t>
      </w:r>
      <w:r w:rsidR="00775FAF" w:rsidRPr="00705704">
        <w:rPr>
          <w:rFonts w:ascii="Courier New" w:hAnsi="Courier New" w:cs="Courier New"/>
          <w:sz w:val="20"/>
          <w:szCs w:val="20"/>
          <w:lang w:val="en-US"/>
        </w:rPr>
        <w:t> </w:t>
      </w:r>
      <w:r w:rsidRPr="00705704">
        <w:rPr>
          <w:rFonts w:ascii="GHEA Grapalat" w:hAnsi="GHEA Grapalat"/>
          <w:sz w:val="20"/>
          <w:szCs w:val="20"/>
        </w:rPr>
        <w:t xml:space="preserve">этих изменениях. </w:t>
      </w:r>
    </w:p>
    <w:p w14:paraId="53EDAB28" w14:textId="77777777" w:rsidR="00096865" w:rsidRPr="00705704" w:rsidRDefault="00955A1E" w:rsidP="00B46D58">
      <w:pPr>
        <w:widowControl w:val="0"/>
        <w:spacing w:after="160"/>
        <w:jc w:val="center"/>
        <w:rPr>
          <w:rFonts w:ascii="GHEA Grapalat" w:hAnsi="GHEA Grapalat" w:cs="Arial"/>
          <w:b/>
          <w:sz w:val="20"/>
          <w:szCs w:val="20"/>
        </w:rPr>
      </w:pPr>
      <w:r w:rsidRPr="00705704">
        <w:rPr>
          <w:rFonts w:ascii="GHEA Grapalat" w:hAnsi="GHEA Grapalat"/>
          <w:b/>
          <w:sz w:val="20"/>
          <w:szCs w:val="20"/>
        </w:rPr>
        <w:lastRenderedPageBreak/>
        <w:t>4. ПОРЯДОК ПОДАЧИ ЗАЯВКИ</w:t>
      </w:r>
    </w:p>
    <w:p w14:paraId="5FCC05C1" w14:textId="77777777" w:rsidR="00096865" w:rsidRPr="00705704" w:rsidRDefault="00096865"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4.1</w:t>
      </w:r>
      <w:r w:rsidR="00A34DFE" w:rsidRPr="00705704">
        <w:rPr>
          <w:rFonts w:ascii="GHEA Grapalat" w:hAnsi="GHEA Grapalat"/>
          <w:sz w:val="20"/>
          <w:szCs w:val="20"/>
        </w:rPr>
        <w:t>.</w:t>
      </w:r>
      <w:r w:rsidR="009C7913" w:rsidRPr="00705704">
        <w:rPr>
          <w:rFonts w:ascii="GHEA Grapalat" w:hAnsi="GHEA Grapalat"/>
          <w:sz w:val="20"/>
          <w:szCs w:val="20"/>
        </w:rPr>
        <w:tab/>
      </w:r>
      <w:r w:rsidRPr="00705704">
        <w:rPr>
          <w:rFonts w:ascii="GHEA Grapalat" w:hAnsi="GHEA Grapalat"/>
          <w:sz w:val="20"/>
          <w:szCs w:val="20"/>
        </w:rPr>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3105B05B" w14:textId="77777777" w:rsidR="00486B55" w:rsidRPr="00705704" w:rsidRDefault="00096865" w:rsidP="00B46D58">
      <w:pPr>
        <w:pStyle w:val="BodyTextIndent2"/>
        <w:widowControl w:val="0"/>
        <w:spacing w:after="160" w:line="240" w:lineRule="auto"/>
        <w:ind w:firstLine="567"/>
        <w:rPr>
          <w:rFonts w:ascii="GHEA Grapalat" w:hAnsi="GHEA Grapalat" w:cs="Sylfaen"/>
        </w:rPr>
      </w:pPr>
      <w:r w:rsidRPr="00705704">
        <w:rPr>
          <w:rFonts w:ascii="GHEA Grapalat" w:hAnsi="GHEA Grapalat"/>
        </w:rPr>
        <w:t>Участник может подать заявку как для каждого лота, так и для нескольких или всех лотов.</w:t>
      </w:r>
      <w:r w:rsidR="00AA7117" w:rsidRPr="00705704">
        <w:rPr>
          <w:rFonts w:ascii="GHEA Grapalat" w:hAnsi="GHEA Grapalat"/>
        </w:rPr>
        <w:t xml:space="preserve"> </w:t>
      </w:r>
    </w:p>
    <w:p w14:paraId="424B5479" w14:textId="77777777" w:rsidR="00096865" w:rsidRPr="00705704" w:rsidRDefault="000946A3" w:rsidP="00B46D58">
      <w:pPr>
        <w:pStyle w:val="BodyTextIndent2"/>
        <w:widowControl w:val="0"/>
        <w:spacing w:after="160" w:line="240" w:lineRule="auto"/>
        <w:ind w:firstLine="567"/>
        <w:rPr>
          <w:rFonts w:ascii="GHEA Grapalat" w:hAnsi="GHEA Grapalat" w:cs="Sylfaen"/>
        </w:rPr>
      </w:pPr>
      <w:r w:rsidRPr="00705704">
        <w:rPr>
          <w:rFonts w:ascii="GHEA Grapalat" w:hAnsi="GHEA Grapalat"/>
        </w:rPr>
        <w:t>Заявка подается до истечения срока, установленного для этого настоящим Приглашением.</w:t>
      </w:r>
    </w:p>
    <w:p w14:paraId="5EF46F63" w14:textId="77777777" w:rsidR="00096865" w:rsidRPr="00705704" w:rsidRDefault="000946A3" w:rsidP="00B46D58">
      <w:pPr>
        <w:pStyle w:val="BodyTextIndent2"/>
        <w:widowControl w:val="0"/>
        <w:spacing w:after="160" w:line="240" w:lineRule="auto"/>
        <w:ind w:firstLine="567"/>
        <w:rPr>
          <w:rFonts w:ascii="GHEA Grapalat" w:hAnsi="GHEA Grapalat"/>
        </w:rPr>
      </w:pPr>
      <w:r w:rsidRPr="00705704">
        <w:rPr>
          <w:rFonts w:ascii="GHEA Grapalat" w:hAnsi="GHEA Grapalat"/>
        </w:rPr>
        <w:t>Порядок подготовки заявки описан в части 2 настоящего приглашения - в инструкции по подготовке заявок на открытый конкурс.</w:t>
      </w:r>
    </w:p>
    <w:p w14:paraId="2E1626EB" w14:textId="40EBE140" w:rsidR="004C5733" w:rsidRPr="00705704" w:rsidRDefault="004C5733" w:rsidP="004C5733">
      <w:pPr>
        <w:rPr>
          <w:rFonts w:ascii="GHEA Grapalat" w:hAnsi="GHEA Grapalat" w:cs="Sylfaen"/>
          <w:sz w:val="20"/>
          <w:szCs w:val="20"/>
        </w:rPr>
      </w:pPr>
      <w:r w:rsidRPr="00705704">
        <w:rPr>
          <w:rFonts w:ascii="GHEA Grapalat" w:hAnsi="GHEA Grapalat"/>
          <w:sz w:val="20"/>
          <w:szCs w:val="20"/>
        </w:rPr>
        <w:t>4.2.</w:t>
      </w:r>
      <w:r w:rsidRPr="00705704">
        <w:rPr>
          <w:rFonts w:ascii="GHEA Grapalat" w:hAnsi="GHEA Grapalat"/>
          <w:sz w:val="20"/>
          <w:szCs w:val="20"/>
        </w:rPr>
        <w:tab/>
        <w:t xml:space="preserve">Заявки на процедуру необходимо представить в комиссию по адресу </w:t>
      </w:r>
      <w:r w:rsidRPr="00705704">
        <w:rPr>
          <w:rFonts w:ascii="GHEA Grapalat" w:hAnsi="GHEA Grapalat" w:cs="Calibri"/>
          <w:sz w:val="20"/>
          <w:szCs w:val="20"/>
        </w:rPr>
        <w:t xml:space="preserve"> </w:t>
      </w:r>
      <w:r w:rsidRPr="00705704">
        <w:rPr>
          <w:rStyle w:val="anegp0gi0b9av8jahpyh"/>
          <w:rFonts w:ascii="GHEA Grapalat" w:hAnsi="GHEA Grapalat"/>
          <w:sz w:val="20"/>
          <w:szCs w:val="20"/>
        </w:rPr>
        <w:t>г. Ереван, ул. Царав ахпюр</w:t>
      </w:r>
      <w:r w:rsidRPr="00705704">
        <w:rPr>
          <w:rFonts w:ascii="GHEA Grapalat" w:hAnsi="GHEA Grapalat"/>
          <w:sz w:val="20"/>
          <w:szCs w:val="20"/>
        </w:rPr>
        <w:t xml:space="preserve"> </w:t>
      </w:r>
      <w:r w:rsidRPr="00705704">
        <w:rPr>
          <w:rStyle w:val="anegp0gi0b9av8jahpyh"/>
          <w:rFonts w:ascii="GHEA Grapalat" w:hAnsi="GHEA Grapalat"/>
          <w:sz w:val="20"/>
          <w:szCs w:val="20"/>
        </w:rPr>
        <w:t>134/1, комната</w:t>
      </w:r>
      <w:r w:rsidRPr="00705704">
        <w:rPr>
          <w:rFonts w:ascii="GHEA Grapalat" w:hAnsi="GHEA Grapalat"/>
          <w:sz w:val="20"/>
          <w:szCs w:val="20"/>
        </w:rPr>
        <w:t xml:space="preserve"> </w:t>
      </w:r>
      <w:r w:rsidRPr="00705704">
        <w:rPr>
          <w:rStyle w:val="anegp0gi0b9av8jahpyh"/>
          <w:rFonts w:ascii="GHEA Grapalat" w:hAnsi="GHEA Grapalat"/>
          <w:sz w:val="20"/>
          <w:szCs w:val="20"/>
        </w:rPr>
        <w:t>1</w:t>
      </w:r>
      <w:r w:rsidR="004E2CDA">
        <w:rPr>
          <w:rStyle w:val="anegp0gi0b9av8jahpyh"/>
          <w:rFonts w:ascii="GHEA Grapalat" w:hAnsi="GHEA Grapalat"/>
          <w:sz w:val="20"/>
          <w:szCs w:val="20"/>
          <w:lang w:val="hy-AM"/>
        </w:rPr>
        <w:t>1</w:t>
      </w:r>
      <w:r w:rsidRPr="00705704">
        <w:rPr>
          <w:rStyle w:val="anegp0gi0b9av8jahpyh"/>
          <w:rFonts w:ascii="GHEA Grapalat" w:hAnsi="GHEA Grapalat"/>
          <w:sz w:val="20"/>
          <w:szCs w:val="20"/>
        </w:rPr>
        <w:t>8</w:t>
      </w:r>
      <w:r w:rsidRPr="00705704">
        <w:rPr>
          <w:rStyle w:val="anegp0gi0b9av8jahpyh"/>
          <w:rFonts w:ascii="GHEA Grapalat" w:hAnsi="GHEA Grapalat"/>
          <w:sz w:val="20"/>
          <w:szCs w:val="20"/>
          <w:lang w:val="hy-AM"/>
        </w:rPr>
        <w:t xml:space="preserve"> </w:t>
      </w:r>
      <w:r w:rsidRPr="00705704">
        <w:rPr>
          <w:rFonts w:ascii="GHEA Grapalat" w:hAnsi="GHEA Grapalat"/>
          <w:sz w:val="20"/>
          <w:szCs w:val="20"/>
        </w:rPr>
        <w:t>не позднее, чем "1</w:t>
      </w:r>
      <w:r w:rsidRPr="00705704">
        <w:rPr>
          <w:rFonts w:ascii="GHEA Grapalat" w:hAnsi="GHEA Grapalat"/>
          <w:sz w:val="20"/>
          <w:szCs w:val="20"/>
          <w:lang w:val="hy-AM"/>
        </w:rPr>
        <w:t>1</w:t>
      </w:r>
      <w:r w:rsidRPr="00705704">
        <w:rPr>
          <w:rFonts w:ascii="GHEA Grapalat" w:hAnsi="GHEA Grapalat"/>
          <w:sz w:val="20"/>
          <w:szCs w:val="20"/>
        </w:rPr>
        <w:t>:00" часов "</w:t>
      </w:r>
      <w:r w:rsidR="004E2CDA">
        <w:rPr>
          <w:rFonts w:ascii="GHEA Grapalat" w:hAnsi="GHEA Grapalat"/>
          <w:sz w:val="20"/>
          <w:szCs w:val="20"/>
          <w:lang w:val="hy-AM"/>
        </w:rPr>
        <w:t>11</w:t>
      </w:r>
      <w:r w:rsidRPr="00705704">
        <w:rPr>
          <w:rFonts w:ascii="GHEA Grapalat" w:hAnsi="GHEA Grapalat"/>
          <w:sz w:val="20"/>
          <w:szCs w:val="20"/>
        </w:rPr>
        <w:t xml:space="preserve">"-го дня с даты опубликования в бюллетене объявления и приглашения на настоящую процедуру. </w:t>
      </w:r>
    </w:p>
    <w:p w14:paraId="651DE9FD" w14:textId="7C1C6E01" w:rsidR="00BA4929" w:rsidRPr="00705704" w:rsidRDefault="00A30FA3" w:rsidP="000239B5">
      <w:pPr>
        <w:pStyle w:val="BodyTextIndent2"/>
        <w:widowControl w:val="0"/>
        <w:tabs>
          <w:tab w:val="left" w:pos="1134"/>
        </w:tabs>
        <w:spacing w:after="160" w:line="240" w:lineRule="auto"/>
        <w:ind w:firstLine="567"/>
        <w:contextualSpacing/>
        <w:rPr>
          <w:rFonts w:ascii="GHEA Grapalat" w:hAnsi="GHEA Grapalat"/>
        </w:rPr>
      </w:pPr>
      <w:r w:rsidRPr="00705704">
        <w:rPr>
          <w:rFonts w:ascii="GHEA Grapalat" w:hAnsi="GHEA Grapalat"/>
        </w:rPr>
        <w:t xml:space="preserve">Заявки на процедуру получает и в журнале регистрации заявок регистрирует секретарь комиссии С.Демирчян. </w:t>
      </w:r>
      <w:r w:rsidR="00BA4929" w:rsidRPr="00705704">
        <w:rPr>
          <w:rFonts w:ascii="GHEA Grapalat" w:hAnsi="GHEA Grapalat"/>
        </w:rPr>
        <w:t xml:space="preserve">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 </w:t>
      </w:r>
    </w:p>
    <w:p w14:paraId="59437A6F" w14:textId="77777777" w:rsidR="00B67CCD" w:rsidRPr="00705704" w:rsidRDefault="00B67CCD" w:rsidP="00B46D58">
      <w:pPr>
        <w:pStyle w:val="BodyTextIndent2"/>
        <w:widowControl w:val="0"/>
        <w:tabs>
          <w:tab w:val="left" w:pos="1134"/>
        </w:tabs>
        <w:spacing w:after="160" w:line="240" w:lineRule="auto"/>
        <w:ind w:firstLine="567"/>
        <w:rPr>
          <w:rFonts w:ascii="GHEA Grapalat" w:hAnsi="GHEA Grapalat"/>
        </w:rPr>
      </w:pPr>
      <w:r w:rsidRPr="00705704">
        <w:rPr>
          <w:rFonts w:ascii="GHEA Grapalat" w:hAnsi="GHEA Grapalat"/>
        </w:rPr>
        <w:t>4.3.</w:t>
      </w:r>
      <w:r w:rsidR="003065C4" w:rsidRPr="00705704">
        <w:rPr>
          <w:rFonts w:ascii="GHEA Grapalat" w:hAnsi="GHEA Grapalat"/>
        </w:rPr>
        <w:tab/>
      </w:r>
      <w:r w:rsidRPr="00705704">
        <w:rPr>
          <w:rFonts w:ascii="GHEA Grapalat" w:hAnsi="GHEA Grapalat"/>
        </w:rPr>
        <w:t>В заявке участник представляет:</w:t>
      </w:r>
    </w:p>
    <w:p w14:paraId="0CBCD85B" w14:textId="77777777" w:rsidR="005F25EF" w:rsidRPr="00705704" w:rsidRDefault="005F25EF" w:rsidP="00B46D58">
      <w:pPr>
        <w:jc w:val="both"/>
        <w:rPr>
          <w:rFonts w:ascii="GHEA Grapalat" w:hAnsi="GHEA Grapalat"/>
          <w:sz w:val="20"/>
          <w:szCs w:val="20"/>
        </w:rPr>
      </w:pPr>
      <w:r w:rsidRPr="00705704">
        <w:rPr>
          <w:rFonts w:ascii="GHEA Grapalat" w:hAnsi="GHEA Grapalat"/>
          <w:sz w:val="20"/>
          <w:szCs w:val="20"/>
        </w:rPr>
        <w:t>1) утвержденное им заявление-объявление, предусмотренное пунктом 2.1 части 2 настоящего приглашения</w:t>
      </w:r>
      <w:r w:rsidR="003C5795" w:rsidRPr="00705704">
        <w:rPr>
          <w:rFonts w:ascii="GHEA Grapalat" w:hAnsi="GHEA Grapalat"/>
          <w:sz w:val="20"/>
          <w:szCs w:val="20"/>
          <w:lang w:val="hy-AM"/>
        </w:rPr>
        <w:t xml:space="preserve"> </w:t>
      </w:r>
      <w:r w:rsidR="003C5795" w:rsidRPr="00705704">
        <w:rPr>
          <w:rFonts w:ascii="GHEA Grapalat" w:hAnsi="GHEA Grapalat"/>
          <w:sz w:val="20"/>
          <w:szCs w:val="20"/>
        </w:rPr>
        <w:t xml:space="preserve">указав адрес электронной почты, учетный номер налогоплательщика, адрес деятельности и номер телефона </w:t>
      </w:r>
      <w:r w:rsidRPr="00705704">
        <w:rPr>
          <w:rFonts w:ascii="GHEA Grapalat" w:hAnsi="GHEA Grapalat"/>
          <w:sz w:val="20"/>
          <w:szCs w:val="20"/>
        </w:rPr>
        <w:t>, которое включает:</w:t>
      </w:r>
    </w:p>
    <w:p w14:paraId="43C4E157" w14:textId="77777777" w:rsidR="005F25EF" w:rsidRPr="00705704" w:rsidRDefault="005F25EF" w:rsidP="00B46D58">
      <w:pPr>
        <w:jc w:val="both"/>
        <w:rPr>
          <w:rFonts w:ascii="GHEA Grapalat" w:hAnsi="GHEA Grapalat"/>
          <w:sz w:val="20"/>
          <w:szCs w:val="20"/>
        </w:rPr>
      </w:pPr>
      <w:r w:rsidRPr="00705704">
        <w:rPr>
          <w:rFonts w:ascii="GHEA Grapalat" w:hAnsi="GHEA Grapalat"/>
          <w:sz w:val="20"/>
          <w:szCs w:val="20"/>
        </w:rPr>
        <w:t xml:space="preserve">   а) </w:t>
      </w:r>
      <w:r w:rsidR="00070108" w:rsidRPr="00705704">
        <w:rPr>
          <w:rFonts w:ascii="GHEA Grapalat" w:hAnsi="GHEA Grapalat"/>
          <w:sz w:val="20"/>
          <w:szCs w:val="20"/>
        </w:rPr>
        <w:t>удостоверение соответствия его данных и данных аффилированных с ним лиц требованиям права участия, установленным настоящим приглашением</w:t>
      </w:r>
      <w:r w:rsidRPr="00705704">
        <w:rPr>
          <w:rFonts w:ascii="GHEA Grapalat" w:hAnsi="GHEA Grapalat"/>
          <w:sz w:val="20"/>
          <w:szCs w:val="20"/>
        </w:rPr>
        <w:t>;</w:t>
      </w:r>
    </w:p>
    <w:p w14:paraId="7305AEFA" w14:textId="77777777" w:rsidR="00C648DF" w:rsidRPr="00705704" w:rsidRDefault="005F25EF" w:rsidP="00B46D58">
      <w:pPr>
        <w:jc w:val="both"/>
        <w:rPr>
          <w:rFonts w:ascii="GHEA Grapalat" w:hAnsi="GHEA Grapalat"/>
          <w:sz w:val="20"/>
          <w:szCs w:val="20"/>
        </w:rPr>
      </w:pPr>
      <w:r w:rsidRPr="00705704">
        <w:rPr>
          <w:rFonts w:ascii="GHEA Grapalat" w:hAnsi="GHEA Grapalat"/>
          <w:sz w:val="20"/>
          <w:szCs w:val="20"/>
        </w:rPr>
        <w:t xml:space="preserve">   б) </w:t>
      </w:r>
      <w:r w:rsidR="00CB1483" w:rsidRPr="00705704">
        <w:rPr>
          <w:rFonts w:ascii="GHEA Grapalat" w:hAnsi="GHEA Grapalat"/>
          <w:sz w:val="20"/>
          <w:szCs w:val="20"/>
        </w:rPr>
        <w:t>удостоверение</w:t>
      </w:r>
      <w:r w:rsidR="003C5795" w:rsidRPr="00705704">
        <w:rPr>
          <w:rFonts w:ascii="GHEA Grapalat" w:hAnsi="GHEA Grapalat"/>
          <w:sz w:val="20"/>
          <w:szCs w:val="20"/>
        </w:rPr>
        <w:t xml:space="preserve"> об обязательстве предоставления обеспечения квалификации в в порядке и сроки, установленные </w:t>
      </w:r>
      <w:r w:rsidR="00E006C3" w:rsidRPr="00705704">
        <w:rPr>
          <w:rFonts w:ascii="GHEA Grapalat" w:hAnsi="GHEA Grapalat"/>
          <w:sz w:val="20"/>
          <w:szCs w:val="20"/>
        </w:rPr>
        <w:t xml:space="preserve">настоящим приглашением </w:t>
      </w:r>
      <w:r w:rsidR="00023F8F" w:rsidRPr="00705704">
        <w:rPr>
          <w:rFonts w:ascii="GHEA Grapalat" w:hAnsi="GHEA Grapalat"/>
          <w:sz w:val="20"/>
          <w:szCs w:val="20"/>
        </w:rPr>
        <w:t>в случае признания отобранным участником</w:t>
      </w:r>
      <w:r w:rsidR="0049623A" w:rsidRPr="00705704">
        <w:rPr>
          <w:rFonts w:ascii="GHEA Grapalat" w:hAnsi="GHEA Grapalat"/>
          <w:sz w:val="20"/>
          <w:szCs w:val="20"/>
        </w:rPr>
        <w:t xml:space="preserve">    </w:t>
      </w:r>
    </w:p>
    <w:p w14:paraId="3C16ADFF" w14:textId="77777777" w:rsidR="005F25EF" w:rsidRPr="00705704" w:rsidRDefault="005F25EF" w:rsidP="00C648DF">
      <w:pPr>
        <w:ind w:firstLine="284"/>
        <w:jc w:val="both"/>
        <w:rPr>
          <w:rFonts w:ascii="GHEA Grapalat" w:hAnsi="GHEA Grapalat"/>
          <w:sz w:val="20"/>
          <w:szCs w:val="20"/>
        </w:rPr>
      </w:pPr>
      <w:r w:rsidRPr="00705704">
        <w:rPr>
          <w:rFonts w:ascii="GHEA Grapalat" w:hAnsi="GHEA Grapalat"/>
          <w:sz w:val="20"/>
          <w:szCs w:val="20"/>
        </w:rPr>
        <w:t xml:space="preserve">в) объявление об отсутствии </w:t>
      </w:r>
      <w:r w:rsidR="00255E60" w:rsidRPr="00705704">
        <w:rPr>
          <w:rFonts w:ascii="GHEA Grapalat" w:hAnsi="GHEA Grapalat"/>
          <w:sz w:val="20"/>
          <w:szCs w:val="20"/>
        </w:rPr>
        <w:t xml:space="preserve">недобросовестной конкуренции, </w:t>
      </w:r>
      <w:r w:rsidRPr="00705704">
        <w:rPr>
          <w:rFonts w:ascii="GHEA Grapalat" w:hAnsi="GHEA Grapalat"/>
          <w:sz w:val="20"/>
          <w:szCs w:val="20"/>
        </w:rPr>
        <w:t>злоупотребления доминирующим положением и антиконкурентного соглашения в рамках настоящей процедуры</w:t>
      </w:r>
    </w:p>
    <w:p w14:paraId="4D1DEF2B" w14:textId="77777777" w:rsidR="005F25EF" w:rsidRPr="00705704" w:rsidRDefault="005F25EF" w:rsidP="00B46D58">
      <w:pPr>
        <w:jc w:val="both"/>
        <w:rPr>
          <w:rFonts w:ascii="GHEA Grapalat" w:hAnsi="GHEA Grapalat"/>
          <w:sz w:val="20"/>
          <w:szCs w:val="20"/>
        </w:rPr>
      </w:pPr>
      <w:r w:rsidRPr="00705704">
        <w:rPr>
          <w:rFonts w:ascii="GHEA Grapalat" w:hAnsi="GHEA Grapalat"/>
          <w:sz w:val="20"/>
          <w:szCs w:val="20"/>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106D352B" w14:textId="77777777" w:rsidR="00EA0D10" w:rsidRPr="00705704" w:rsidRDefault="001361B2" w:rsidP="00B46D58">
      <w:pPr>
        <w:pStyle w:val="norm"/>
        <w:widowControl w:val="0"/>
        <w:tabs>
          <w:tab w:val="left" w:pos="1134"/>
        </w:tabs>
        <w:spacing w:after="160" w:line="240" w:lineRule="auto"/>
        <w:ind w:firstLine="284"/>
        <w:rPr>
          <w:rFonts w:ascii="GHEA Grapalat" w:hAnsi="GHEA Grapalat"/>
          <w:sz w:val="20"/>
        </w:rPr>
      </w:pPr>
      <w:r w:rsidRPr="00705704">
        <w:rPr>
          <w:rFonts w:ascii="GHEA Grapalat" w:hAnsi="GHEA Grapalat"/>
          <w:sz w:val="20"/>
        </w:rPr>
        <w:t xml:space="preserve">д) </w:t>
      </w:r>
      <w:r w:rsidR="00B24E0E" w:rsidRPr="00705704">
        <w:rPr>
          <w:rFonts w:ascii="GHEA Grapalat" w:hAnsi="GHEA Grapalat"/>
          <w:spacing w:val="-6"/>
          <w:sz w:val="20"/>
        </w:rPr>
        <w:t>Деклараци</w:t>
      </w:r>
      <w:r w:rsidR="00596EE4" w:rsidRPr="00705704">
        <w:rPr>
          <w:rFonts w:ascii="GHEA Grapalat" w:hAnsi="GHEA Grapalat"/>
          <w:spacing w:val="-6"/>
          <w:sz w:val="20"/>
        </w:rPr>
        <w:t>ю</w:t>
      </w:r>
      <w:r w:rsidR="00B24E0E" w:rsidRPr="00705704">
        <w:rPr>
          <w:rFonts w:ascii="GHEA Grapalat" w:hAnsi="GHEA Grapalat"/>
          <w:spacing w:val="-6"/>
          <w:sz w:val="20"/>
        </w:rPr>
        <w:t xml:space="preserve">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w:t>
      </w:r>
      <w:r w:rsidRPr="00705704">
        <w:rPr>
          <w:rFonts w:ascii="GHEA Grapalat" w:hAnsi="GHEA Grapalat"/>
          <w:spacing w:val="-6"/>
          <w:sz w:val="20"/>
        </w:rPr>
        <w:t>При этом, если участник объявляется отобранным участником, то предусмотренная настоящим абзацем информация, публик</w:t>
      </w:r>
      <w:r w:rsidR="00B24E0E" w:rsidRPr="00705704">
        <w:rPr>
          <w:rFonts w:ascii="GHEA Grapalat" w:hAnsi="GHEA Grapalat"/>
          <w:spacing w:val="-6"/>
          <w:sz w:val="20"/>
        </w:rPr>
        <w:t>у</w:t>
      </w:r>
      <w:r w:rsidRPr="00705704">
        <w:rPr>
          <w:rFonts w:ascii="GHEA Grapalat" w:hAnsi="GHEA Grapalat"/>
          <w:spacing w:val="-6"/>
          <w:sz w:val="20"/>
        </w:rPr>
        <w:t>ется в бюллетене вместе с объявлением о</w:t>
      </w:r>
      <w:r w:rsidRPr="00705704">
        <w:rPr>
          <w:rFonts w:ascii="GHEA Grapalat" w:hAnsi="GHEA Grapalat"/>
          <w:sz w:val="20"/>
        </w:rPr>
        <w:t xml:space="preserve"> решении заключить договор;</w:t>
      </w:r>
      <w:r w:rsidR="00364685" w:rsidRPr="00705704">
        <w:rPr>
          <w:rFonts w:ascii="GHEA Grapalat" w:hAnsi="GHEA Grapalat"/>
          <w:sz w:val="20"/>
          <w:highlight w:val="yellow"/>
          <w:vertAlign w:val="superscript"/>
          <w:lang w:val="hy-AM"/>
        </w:rPr>
        <w:t>6</w:t>
      </w:r>
      <w:r w:rsidR="00EA1641" w:rsidRPr="00705704">
        <w:rPr>
          <w:rFonts w:ascii="GHEA Grapalat" w:hAnsi="GHEA Grapalat"/>
          <w:sz w:val="20"/>
          <w:highlight w:val="yellow"/>
          <w:vertAlign w:val="superscript"/>
          <w:lang w:val="hy-AM"/>
        </w:rPr>
        <w:t>.1</w:t>
      </w:r>
      <w:r w:rsidR="005F25EF" w:rsidRPr="00705704">
        <w:rPr>
          <w:rFonts w:ascii="GHEA Grapalat" w:hAnsi="GHEA Grapalat"/>
          <w:sz w:val="20"/>
        </w:rPr>
        <w:t xml:space="preserve">  </w:t>
      </w:r>
    </w:p>
    <w:p w14:paraId="489D5F5A" w14:textId="77777777" w:rsidR="00B67CCD" w:rsidRPr="00705704" w:rsidRDefault="0062795D"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2</w:t>
      </w:r>
      <w:r w:rsidR="0047117B" w:rsidRPr="00705704">
        <w:rPr>
          <w:rFonts w:ascii="GHEA Grapalat" w:hAnsi="GHEA Grapalat"/>
          <w:sz w:val="20"/>
        </w:rPr>
        <w:t>)</w:t>
      </w:r>
      <w:r w:rsidR="00444026" w:rsidRPr="00705704">
        <w:rPr>
          <w:rFonts w:ascii="GHEA Grapalat" w:hAnsi="GHEA Grapalat"/>
          <w:sz w:val="20"/>
        </w:rPr>
        <w:tab/>
      </w:r>
      <w:r w:rsidR="0047117B" w:rsidRPr="00705704">
        <w:rPr>
          <w:rFonts w:ascii="GHEA Grapalat" w:hAnsi="GHEA Grapalat"/>
          <w:sz w:val="20"/>
        </w:rPr>
        <w:t>утвержденное им ценовое предложение;</w:t>
      </w:r>
    </w:p>
    <w:p w14:paraId="585FEA64" w14:textId="13B43EBC" w:rsidR="006C3115" w:rsidRPr="00705704" w:rsidRDefault="0062795D"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3</w:t>
      </w:r>
      <w:r w:rsidR="00E326DD" w:rsidRPr="00705704">
        <w:rPr>
          <w:rFonts w:ascii="GHEA Grapalat" w:hAnsi="GHEA Grapalat"/>
          <w:sz w:val="20"/>
          <w:szCs w:val="20"/>
        </w:rPr>
        <w:t>)</w:t>
      </w:r>
      <w:r w:rsidR="00444026" w:rsidRPr="00705704">
        <w:rPr>
          <w:rFonts w:ascii="GHEA Grapalat" w:hAnsi="GHEA Grapalat"/>
          <w:sz w:val="20"/>
          <w:szCs w:val="20"/>
        </w:rPr>
        <w:tab/>
      </w:r>
      <w:r w:rsidR="00CC3ADF" w:rsidRPr="00705704">
        <w:rPr>
          <w:rFonts w:ascii="GHEA Grapalat" w:hAnsi="GHEA Grapalat"/>
          <w:sz w:val="20"/>
          <w:szCs w:val="20"/>
        </w:rPr>
        <w:t>-</w:t>
      </w:r>
    </w:p>
    <w:p w14:paraId="0FFD010D" w14:textId="77777777" w:rsidR="000845F6" w:rsidRPr="00705704" w:rsidRDefault="005F25EF"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5</w:t>
      </w:r>
      <w:r w:rsidR="003E3FD0" w:rsidRPr="00705704">
        <w:rPr>
          <w:rFonts w:ascii="GHEA Grapalat" w:hAnsi="GHEA Grapalat"/>
          <w:sz w:val="20"/>
        </w:rPr>
        <w:t>)</w:t>
      </w:r>
      <w:r w:rsidR="00333B85" w:rsidRPr="00705704">
        <w:rPr>
          <w:rFonts w:ascii="GHEA Grapalat" w:hAnsi="GHEA Grapalat"/>
          <w:sz w:val="20"/>
        </w:rPr>
        <w:tab/>
      </w:r>
      <w:r w:rsidR="003E3FD0" w:rsidRPr="00705704">
        <w:rPr>
          <w:rFonts w:ascii="GHEA Grapalat" w:hAnsi="GHEA Grapalat"/>
          <w:sz w:val="20"/>
        </w:rPr>
        <w:t>копию договора</w:t>
      </w:r>
      <w:r w:rsidR="00E8071D" w:rsidRPr="00705704">
        <w:rPr>
          <w:rFonts w:ascii="GHEA Grapalat" w:hAnsi="GHEA Grapalat"/>
          <w:sz w:val="20"/>
        </w:rPr>
        <w:t xml:space="preserve"> субподряда </w:t>
      </w:r>
      <w:r w:rsidR="003E3FD0" w:rsidRPr="00705704">
        <w:rPr>
          <w:rFonts w:ascii="GHEA Grapalat" w:hAnsi="GHEA Grapalat"/>
          <w:sz w:val="20"/>
        </w:rPr>
        <w:t xml:space="preserve">и данные лица, являющегося стороной этого договора, если заключаемый договор будет исполняться через </w:t>
      </w:r>
      <w:r w:rsidR="00E8071D" w:rsidRPr="00705704">
        <w:rPr>
          <w:rFonts w:ascii="GHEA Grapalat" w:hAnsi="GHEA Grapalat"/>
          <w:sz w:val="20"/>
        </w:rPr>
        <w:t>субподряд</w:t>
      </w:r>
      <w:r w:rsidR="003E3FD0" w:rsidRPr="00705704">
        <w:rPr>
          <w:rFonts w:ascii="GHEA Grapalat" w:hAnsi="GHEA Grapalat"/>
          <w:sz w:val="20"/>
        </w:rPr>
        <w:t>;</w:t>
      </w:r>
    </w:p>
    <w:p w14:paraId="781E104F" w14:textId="77777777" w:rsidR="000845F6" w:rsidRPr="00705704" w:rsidRDefault="005F25EF" w:rsidP="00B46D58">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6</w:t>
      </w:r>
      <w:r w:rsidR="003E3FD0" w:rsidRPr="00705704">
        <w:rPr>
          <w:rFonts w:ascii="GHEA Grapalat" w:hAnsi="GHEA Grapalat"/>
          <w:sz w:val="20"/>
        </w:rPr>
        <w:t>)</w:t>
      </w:r>
      <w:r w:rsidR="00333B85" w:rsidRPr="00705704">
        <w:rPr>
          <w:rFonts w:ascii="GHEA Grapalat" w:hAnsi="GHEA Grapalat"/>
          <w:sz w:val="20"/>
        </w:rPr>
        <w:tab/>
      </w:r>
      <w:r w:rsidR="003E3FD0" w:rsidRPr="00705704">
        <w:rPr>
          <w:rFonts w:ascii="GHEA Grapalat" w:hAnsi="GHEA Grapalat"/>
          <w:sz w:val="20"/>
        </w:rPr>
        <w:t>представить копию договора о совместной деятельности, если участники участвуют в настоящей процедуре в порядке совместной деятельности (консорциумом);</w:t>
      </w:r>
    </w:p>
    <w:p w14:paraId="34649691" w14:textId="77777777" w:rsidR="00721677" w:rsidRPr="00705704" w:rsidRDefault="00721677" w:rsidP="00B46D58">
      <w:pPr>
        <w:jc w:val="both"/>
        <w:rPr>
          <w:rFonts w:ascii="GHEA Grapalat" w:hAnsi="GHEA Grapalat" w:cs="Sylfaen"/>
          <w:sz w:val="20"/>
          <w:szCs w:val="20"/>
        </w:rPr>
      </w:pPr>
      <w:r w:rsidRPr="00705704">
        <w:rPr>
          <w:rFonts w:ascii="GHEA Grapalat" w:hAnsi="GHEA Grapalat" w:cs="Sylfaen"/>
          <w:sz w:val="20"/>
          <w:szCs w:val="20"/>
        </w:rPr>
        <w:t xml:space="preserve">При этом в случае участия в настоящей процедуре в порядке совместной деятельности (консорциумом) </w:t>
      </w:r>
    </w:p>
    <w:p w14:paraId="11F119DC" w14:textId="77777777" w:rsidR="00721677" w:rsidRPr="00705704" w:rsidRDefault="00721677" w:rsidP="00B46D58">
      <w:pPr>
        <w:jc w:val="both"/>
        <w:rPr>
          <w:rFonts w:ascii="GHEA Grapalat" w:hAnsi="GHEA Grapalat" w:cs="Sylfaen"/>
          <w:sz w:val="20"/>
          <w:szCs w:val="20"/>
        </w:rPr>
      </w:pPr>
      <w:r w:rsidRPr="00705704">
        <w:rPr>
          <w:rFonts w:ascii="GHEA Grapalat" w:hAnsi="GHEA Grapalat" w:cs="Sylfaen"/>
          <w:sz w:val="20"/>
          <w:szCs w:val="20"/>
        </w:rPr>
        <w:t xml:space="preserve">  • ни одна из сторон договора о совместной деятельности не может подавать отдельную заявку на данную процедуру</w:t>
      </w:r>
      <w:r w:rsidR="006519EF" w:rsidRPr="00705704">
        <w:rPr>
          <w:rFonts w:ascii="GHEA Grapalat" w:hAnsi="GHEA Grapalat" w:cs="Sylfaen"/>
          <w:sz w:val="20"/>
          <w:szCs w:val="20"/>
        </w:rPr>
        <w:t xml:space="preserve"> (на один и тот же лот)</w:t>
      </w:r>
      <w:r w:rsidRPr="00705704">
        <w:rPr>
          <w:rFonts w:ascii="GHEA Grapalat" w:hAnsi="GHEA Grapalat" w:cs="Sylfaen"/>
          <w:sz w:val="20"/>
          <w:szCs w:val="20"/>
        </w:rPr>
        <w:t>.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6979D6F3" w14:textId="77777777" w:rsidR="00721677" w:rsidRPr="00705704" w:rsidRDefault="00721677" w:rsidP="00B46D58">
      <w:pPr>
        <w:pStyle w:val="norm"/>
        <w:widowControl w:val="0"/>
        <w:spacing w:after="120" w:line="240" w:lineRule="auto"/>
        <w:ind w:firstLine="0"/>
        <w:rPr>
          <w:rFonts w:ascii="GHEA Grapalat" w:hAnsi="GHEA Grapalat" w:cs="Sylfaen"/>
          <w:sz w:val="20"/>
        </w:rPr>
      </w:pPr>
      <w:r w:rsidRPr="00705704">
        <w:rPr>
          <w:rFonts w:ascii="GHEA Grapalat" w:hAnsi="GHEA Grapalat" w:cs="Sylfaen"/>
          <w:sz w:val="20"/>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023813CE" w14:textId="77777777" w:rsidR="00721677" w:rsidRPr="00705704" w:rsidRDefault="00721677" w:rsidP="00B46D58">
      <w:pPr>
        <w:pStyle w:val="norm"/>
        <w:widowControl w:val="0"/>
        <w:tabs>
          <w:tab w:val="left" w:pos="1134"/>
        </w:tabs>
        <w:spacing w:after="160" w:line="240" w:lineRule="auto"/>
        <w:ind w:firstLine="567"/>
        <w:rPr>
          <w:rFonts w:ascii="GHEA Grapalat" w:hAnsi="GHEA Grapalat" w:cs="Sylfaen"/>
          <w:sz w:val="20"/>
        </w:rPr>
      </w:pPr>
    </w:p>
    <w:p w14:paraId="3C5C6C0D" w14:textId="77777777" w:rsidR="0049655D" w:rsidRPr="00705704" w:rsidRDefault="0049655D">
      <w:pPr>
        <w:rPr>
          <w:rFonts w:ascii="GHEA Grapalat" w:hAnsi="GHEA Grapalat"/>
          <w:b/>
          <w:sz w:val="20"/>
          <w:szCs w:val="20"/>
        </w:rPr>
      </w:pPr>
    </w:p>
    <w:p w14:paraId="40A9FAA1" w14:textId="77777777" w:rsidR="00787A1B" w:rsidRPr="00705704" w:rsidRDefault="00787A1B">
      <w:pPr>
        <w:rPr>
          <w:rFonts w:ascii="GHEA Grapalat" w:hAnsi="GHEA Grapalat"/>
          <w:b/>
          <w:sz w:val="20"/>
          <w:szCs w:val="20"/>
        </w:rPr>
      </w:pPr>
    </w:p>
    <w:p w14:paraId="5400BD0B" w14:textId="77777777" w:rsidR="00A45946" w:rsidRPr="00705704" w:rsidRDefault="00333B85" w:rsidP="00B46D58">
      <w:pPr>
        <w:widowControl w:val="0"/>
        <w:spacing w:after="160"/>
        <w:jc w:val="center"/>
        <w:rPr>
          <w:rFonts w:ascii="GHEA Grapalat" w:hAnsi="GHEA Grapalat"/>
          <w:b/>
          <w:sz w:val="20"/>
          <w:szCs w:val="20"/>
        </w:rPr>
      </w:pPr>
      <w:r w:rsidRPr="00705704">
        <w:rPr>
          <w:rFonts w:ascii="GHEA Grapalat" w:hAnsi="GHEA Grapalat"/>
          <w:b/>
          <w:sz w:val="20"/>
          <w:szCs w:val="20"/>
        </w:rPr>
        <w:t>5.</w:t>
      </w:r>
      <w:r w:rsidR="00C8055A" w:rsidRPr="00705704">
        <w:rPr>
          <w:rFonts w:ascii="GHEA Grapalat" w:hAnsi="GHEA Grapalat"/>
          <w:b/>
          <w:sz w:val="20"/>
          <w:szCs w:val="20"/>
        </w:rPr>
        <w:t xml:space="preserve">ЦЕНОВОЕ ПРЕДЛОЖЕНИЕ ЗАЯВКИ </w:t>
      </w:r>
    </w:p>
    <w:p w14:paraId="3B611E92" w14:textId="77777777" w:rsidR="00787A1B" w:rsidRPr="00705704" w:rsidRDefault="00787A1B" w:rsidP="00B46D58">
      <w:pPr>
        <w:widowControl w:val="0"/>
        <w:spacing w:after="160"/>
        <w:jc w:val="center"/>
        <w:rPr>
          <w:rFonts w:ascii="GHEA Grapalat" w:hAnsi="GHEA Grapalat" w:cs="Arial"/>
          <w:b/>
          <w:sz w:val="20"/>
          <w:szCs w:val="20"/>
        </w:rPr>
      </w:pPr>
    </w:p>
    <w:p w14:paraId="17DE9D22" w14:textId="77777777" w:rsidR="00A45946" w:rsidRPr="00705704" w:rsidRDefault="00C8055A"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5.1</w:t>
      </w:r>
      <w:r w:rsidR="00A34DFE" w:rsidRPr="00705704">
        <w:rPr>
          <w:rFonts w:ascii="GHEA Grapalat" w:hAnsi="GHEA Grapalat"/>
          <w:sz w:val="20"/>
          <w:szCs w:val="20"/>
        </w:rPr>
        <w:t>.</w:t>
      </w:r>
      <w:r w:rsidR="00333B85" w:rsidRPr="00705704">
        <w:rPr>
          <w:rFonts w:ascii="GHEA Grapalat" w:hAnsi="GHEA Grapalat"/>
          <w:sz w:val="20"/>
          <w:szCs w:val="20"/>
        </w:rPr>
        <w:tab/>
      </w:r>
      <w:r w:rsidRPr="00705704">
        <w:rPr>
          <w:rFonts w:ascii="GHEA Grapalat" w:hAnsi="GHEA Grapalat"/>
          <w:sz w:val="20"/>
          <w:szCs w:val="20"/>
        </w:rPr>
        <w:t xml:space="preserve">Предлагаемая цена помимо стоимости </w:t>
      </w:r>
      <w:r w:rsidR="00BD6E80" w:rsidRPr="00705704">
        <w:rPr>
          <w:rFonts w:ascii="GHEA Grapalat" w:hAnsi="GHEA Grapalat"/>
          <w:sz w:val="20"/>
          <w:szCs w:val="20"/>
        </w:rPr>
        <w:t>работ</w:t>
      </w:r>
      <w:r w:rsidRPr="00705704">
        <w:rPr>
          <w:rFonts w:ascii="GHEA Grapalat" w:hAnsi="GHEA Grapalat"/>
          <w:sz w:val="20"/>
          <w:szCs w:val="20"/>
        </w:rPr>
        <w:t xml:space="preserve">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523EEFE0" w14:textId="77777777" w:rsidR="0079529B" w:rsidRPr="00705704" w:rsidRDefault="00C8055A" w:rsidP="0079529B">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5.2.</w:t>
      </w:r>
      <w:r w:rsidR="00333B85" w:rsidRPr="00705704">
        <w:rPr>
          <w:rFonts w:ascii="GHEA Grapalat" w:hAnsi="GHEA Grapalat"/>
          <w:sz w:val="20"/>
        </w:rPr>
        <w:tab/>
      </w:r>
      <w:r w:rsidRPr="00705704">
        <w:rPr>
          <w:rFonts w:ascii="GHEA Grapalat" w:hAnsi="GHEA Grapalat"/>
          <w:sz w:val="20"/>
        </w:rPr>
        <w:t>Участник представляет ценовое предложение в форме расчета, состоящего из обобщенных компонентов</w:t>
      </w:r>
      <w:r w:rsidR="00F7173E" w:rsidRPr="00705704">
        <w:rPr>
          <w:rFonts w:ascii="GHEA Grapalat" w:hAnsi="GHEA Grapalat"/>
          <w:sz w:val="20"/>
        </w:rPr>
        <w:t xml:space="preserve"> </w:t>
      </w:r>
      <w:r w:rsidR="00443317" w:rsidRPr="00705704">
        <w:rPr>
          <w:rFonts w:ascii="GHEA Grapalat" w:hAnsi="GHEA Grapalat"/>
          <w:sz w:val="20"/>
        </w:rPr>
        <w:t>-</w:t>
      </w:r>
      <w:r w:rsidRPr="00705704">
        <w:rPr>
          <w:rFonts w:ascii="GHEA Grapalat" w:hAnsi="GHEA Grapalat"/>
          <w:sz w:val="20"/>
        </w:rPr>
        <w:t xml:space="preserve"> </w:t>
      </w:r>
      <w:r w:rsidR="00443317" w:rsidRPr="00705704">
        <w:rPr>
          <w:rFonts w:ascii="GHEA Grapalat" w:hAnsi="GHEA Grapalat"/>
          <w:sz w:val="20"/>
        </w:rPr>
        <w:t>стоимость</w:t>
      </w:r>
      <w:r w:rsidR="00F7173E" w:rsidRPr="00705704">
        <w:rPr>
          <w:rFonts w:ascii="GHEA Grapalat" w:hAnsi="GHEA Grapalat"/>
          <w:sz w:val="20"/>
        </w:rPr>
        <w:t xml:space="preserve"> </w:t>
      </w:r>
      <w:r w:rsidR="004E68E0" w:rsidRPr="00705704">
        <w:rPr>
          <w:rFonts w:ascii="GHEA Grapalat" w:hAnsi="GHEA Grapalat"/>
          <w:sz w:val="20"/>
        </w:rPr>
        <w:t>(совокупность себестоимости и прогнозируемой прибыли)</w:t>
      </w:r>
      <w:r w:rsidRPr="00705704">
        <w:rPr>
          <w:rFonts w:ascii="GHEA Grapalat" w:hAnsi="GHEA Grapalat"/>
          <w:sz w:val="20"/>
        </w:rPr>
        <w:t xml:space="preserve"> 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r w:rsidR="0079529B" w:rsidRPr="00705704">
        <w:rPr>
          <w:rFonts w:ascii="GHEA Grapalat" w:hAnsi="GHEA Grapalat"/>
          <w:sz w:val="20"/>
        </w:rPr>
        <w:t>При</w:t>
      </w:r>
      <w:r w:rsidR="00CB6775" w:rsidRPr="00705704">
        <w:rPr>
          <w:rFonts w:ascii="GHEA Grapalat" w:hAnsi="GHEA Grapalat"/>
          <w:sz w:val="20"/>
        </w:rPr>
        <w:t xml:space="preserve"> этом</w:t>
      </w:r>
      <w:r w:rsidR="0079529B" w:rsidRPr="00705704">
        <w:rPr>
          <w:rFonts w:ascii="GHEA Grapalat" w:hAnsi="GHEA Grapalat"/>
          <w:sz w:val="20"/>
        </w:rPr>
        <w:t>:</w:t>
      </w:r>
    </w:p>
    <w:p w14:paraId="53854C00" w14:textId="77777777" w:rsidR="0079529B" w:rsidRPr="00705704" w:rsidRDefault="0079529B" w:rsidP="000C4775">
      <w:pPr>
        <w:pStyle w:val="HTMLPreformatted"/>
        <w:shd w:val="clear" w:color="auto" w:fill="F8F9FA"/>
        <w:contextualSpacing/>
        <w:jc w:val="both"/>
        <w:rPr>
          <w:rFonts w:ascii="GHEA Grapalat" w:hAnsi="GHEA Grapalat" w:cs="Times New Roman"/>
          <w:lang w:val="ru-RU" w:eastAsia="ru-RU" w:bidi="ru-RU"/>
        </w:rPr>
      </w:pPr>
      <w:r w:rsidRPr="00705704">
        <w:rPr>
          <w:rFonts w:ascii="GHEA Grapalat" w:hAnsi="GHEA Grapalat" w:cs="Times New Roman"/>
          <w:lang w:val="ru-RU" w:eastAsia="ru-RU" w:bidi="ru-RU"/>
        </w:rPr>
        <w:t xml:space="preserve">а. оценка и сравнение ценовых предложений участников осуществляются без </w:t>
      </w:r>
      <w:r w:rsidR="00F01DE1" w:rsidRPr="00705704">
        <w:rPr>
          <w:rFonts w:ascii="GHEA Grapalat" w:hAnsi="GHEA Grapalat" w:cs="Times New Roman"/>
          <w:lang w:val="ru-RU" w:eastAsia="ru-RU" w:bidi="ru-RU"/>
        </w:rPr>
        <w:t>у</w:t>
      </w:r>
      <w:r w:rsidRPr="00705704">
        <w:rPr>
          <w:rFonts w:ascii="GHEA Grapalat" w:hAnsi="GHEA Grapalat" w:cs="Times New Roman"/>
          <w:lang w:val="ru-RU" w:eastAsia="ru-RU" w:bidi="ru-RU"/>
        </w:rPr>
        <w:t>чета суммы налога, указанного в настоящем пункте,</w:t>
      </w:r>
    </w:p>
    <w:p w14:paraId="2FD58AC5" w14:textId="77777777" w:rsidR="00B95FE0" w:rsidRPr="00705704" w:rsidRDefault="00C134C5" w:rsidP="000C4775">
      <w:pPr>
        <w:pStyle w:val="norm"/>
        <w:widowControl w:val="0"/>
        <w:spacing w:after="160" w:line="240" w:lineRule="auto"/>
        <w:ind w:firstLine="567"/>
        <w:contextualSpacing/>
        <w:rPr>
          <w:rFonts w:ascii="GHEA Grapalat" w:hAnsi="GHEA Grapalat" w:cs="Sylfaen"/>
          <w:sz w:val="20"/>
        </w:rPr>
      </w:pPr>
      <w:r w:rsidRPr="00705704">
        <w:rPr>
          <w:rFonts w:ascii="GHEA Grapalat" w:hAnsi="GHEA Grapalat"/>
          <w:sz w:val="20"/>
        </w:rPr>
        <w:t>З</w:t>
      </w:r>
      <w:r w:rsidR="00B95FE0" w:rsidRPr="00705704">
        <w:rPr>
          <w:rFonts w:ascii="GHEA Grapalat" w:hAnsi="GHEA Grapalat"/>
          <w:sz w:val="20"/>
        </w:rPr>
        <w:t>аявка участника не подлежит отклонению, если:</w:t>
      </w:r>
    </w:p>
    <w:p w14:paraId="2E3977D1" w14:textId="77777777" w:rsidR="00B95FE0" w:rsidRPr="00705704" w:rsidRDefault="00B95FE0"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а.</w:t>
      </w:r>
      <w:r w:rsidR="00333B85" w:rsidRPr="00705704">
        <w:rPr>
          <w:rFonts w:ascii="GHEA Grapalat" w:hAnsi="GHEA Grapalat"/>
          <w:sz w:val="20"/>
        </w:rPr>
        <w:tab/>
      </w:r>
      <w:r w:rsidRPr="00705704">
        <w:rPr>
          <w:rFonts w:ascii="GHEA Grapalat" w:hAnsi="GHEA Grapalat"/>
          <w:sz w:val="20"/>
        </w:rPr>
        <w:t>графы "стоимость</w:t>
      </w:r>
      <w:r w:rsidR="00DF3688" w:rsidRPr="00705704">
        <w:rPr>
          <w:rFonts w:ascii="GHEA Grapalat" w:hAnsi="GHEA Grapalat"/>
          <w:sz w:val="20"/>
        </w:rPr>
        <w:t>"</w:t>
      </w:r>
      <w:r w:rsidR="00830AD3" w:rsidRPr="00705704">
        <w:rPr>
          <w:rFonts w:ascii="GHEA Grapalat" w:hAnsi="GHEA Grapalat"/>
          <w:sz w:val="20"/>
        </w:rPr>
        <w:t xml:space="preserve"> </w:t>
      </w:r>
      <w:r w:rsidRPr="00705704">
        <w:rPr>
          <w:rFonts w:ascii="GHEA Grapalat" w:hAnsi="GHEA Grapalat"/>
          <w:sz w:val="20"/>
        </w:rPr>
        <w:t xml:space="preserve">и "налог на добавленную стоимость" </w:t>
      </w:r>
      <w:r w:rsidR="009B550F" w:rsidRPr="00705704">
        <w:rPr>
          <w:rFonts w:ascii="GHEA Grapalat" w:hAnsi="GHEA Grapalat"/>
          <w:sz w:val="20"/>
        </w:rPr>
        <w:t xml:space="preserve">ценового предложения </w:t>
      </w:r>
      <w:r w:rsidRPr="00705704">
        <w:rPr>
          <w:rFonts w:ascii="GHEA Grapalat" w:hAnsi="GHEA Grapalat"/>
          <w:sz w:val="20"/>
        </w:rPr>
        <w:t>заполнены только цифрами, а графа "общая цена" — и прописью, и цифрами или только прописью.</w:t>
      </w:r>
    </w:p>
    <w:p w14:paraId="6DB65501" w14:textId="77777777" w:rsidR="00B95FE0" w:rsidRPr="00705704" w:rsidRDefault="00B95FE0"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б.</w:t>
      </w:r>
      <w:r w:rsidR="00333B85" w:rsidRPr="00705704">
        <w:rPr>
          <w:rFonts w:ascii="GHEA Grapalat" w:hAnsi="GHEA Grapalat"/>
          <w:sz w:val="20"/>
        </w:rPr>
        <w:tab/>
      </w:r>
      <w:r w:rsidRPr="00705704">
        <w:rPr>
          <w:rFonts w:ascii="GHEA Grapalat" w:hAnsi="GHEA Grapalat"/>
          <w:sz w:val="20"/>
        </w:rPr>
        <w:t xml:space="preserve">между суммами, указанными прописью или цифрами в графах </w:t>
      </w:r>
      <w:r w:rsidR="00A60D60" w:rsidRPr="00705704">
        <w:rPr>
          <w:rFonts w:ascii="GHEA Grapalat" w:hAnsi="GHEA Grapalat"/>
          <w:sz w:val="20"/>
        </w:rPr>
        <w:t>"стоимость"</w:t>
      </w:r>
      <w:r w:rsidR="00F7173E" w:rsidRPr="00705704">
        <w:rPr>
          <w:rFonts w:ascii="GHEA Grapalat" w:hAnsi="GHEA Grapalat"/>
          <w:sz w:val="20"/>
        </w:rPr>
        <w:t xml:space="preserve"> </w:t>
      </w:r>
      <w:r w:rsidRPr="00705704">
        <w:rPr>
          <w:rFonts w:ascii="GHEA Grapalat" w:hAnsi="GHEA Grapalat"/>
          <w:sz w:val="20"/>
        </w:rPr>
        <w:t>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06E7FD87" w14:textId="77777777" w:rsidR="00A45946" w:rsidRPr="00705704" w:rsidRDefault="00B95FE0" w:rsidP="00B46D58">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в.</w:t>
      </w:r>
      <w:r w:rsidR="00333B85" w:rsidRPr="00705704">
        <w:rPr>
          <w:rFonts w:ascii="GHEA Grapalat" w:hAnsi="GHEA Grapalat"/>
          <w:sz w:val="20"/>
        </w:rPr>
        <w:tab/>
      </w:r>
      <w:r w:rsidRPr="00705704">
        <w:rPr>
          <w:rFonts w:ascii="GHEA Grapalat" w:hAnsi="GHEA Grapalat"/>
          <w:sz w:val="20"/>
        </w:rPr>
        <w:t>номер лота в ценовом предложении указан неверно, однако наименование предмета закупки заполнено правильно.</w:t>
      </w:r>
    </w:p>
    <w:p w14:paraId="0CF5E8C1" w14:textId="77777777" w:rsidR="00B9778A" w:rsidRPr="00705704" w:rsidRDefault="00B9778A" w:rsidP="00B46D58">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г.</w:t>
      </w:r>
      <w:r w:rsidRPr="00705704">
        <w:rPr>
          <w:sz w:val="20"/>
        </w:rPr>
        <w:t xml:space="preserve"> </w:t>
      </w:r>
      <w:r w:rsidRPr="00705704">
        <w:rPr>
          <w:rFonts w:ascii="GHEA Grapalat" w:hAnsi="GHEA Grapalat"/>
          <w:sz w:val="20"/>
        </w:rPr>
        <w:t>стоимость, налог на добавленную стоимость и общая сумма</w:t>
      </w:r>
      <w:r w:rsidR="00910938" w:rsidRPr="00705704">
        <w:rPr>
          <w:rFonts w:ascii="GHEA Grapalat" w:hAnsi="GHEA Grapalat"/>
          <w:sz w:val="20"/>
        </w:rPr>
        <w:t xml:space="preserve"> ценового предложения</w:t>
      </w:r>
      <w:r w:rsidRPr="00705704">
        <w:rPr>
          <w:rFonts w:ascii="GHEA Grapalat" w:hAnsi="GHEA Grapalat"/>
          <w:sz w:val="20"/>
        </w:rPr>
        <w:t xml:space="preserve">, указанные в графах </w:t>
      </w:r>
      <w:r w:rsidR="00207490" w:rsidRPr="00705704">
        <w:rPr>
          <w:rFonts w:ascii="GHEA Grapalat" w:hAnsi="GHEA Grapalat"/>
          <w:sz w:val="20"/>
        </w:rPr>
        <w:t>прописью</w:t>
      </w:r>
      <w:r w:rsidRPr="00705704">
        <w:rPr>
          <w:rFonts w:ascii="GHEA Grapalat" w:hAnsi="GHEA Grapalat"/>
          <w:sz w:val="20"/>
        </w:rPr>
        <w:t xml:space="preserve"> или цифрами, округлены до пяти десятых-до целого числа ниже, а пять десятых и более-до целого числа выше</w:t>
      </w:r>
      <w:r w:rsidR="00A14685" w:rsidRPr="00705704">
        <w:rPr>
          <w:rFonts w:ascii="GHEA Grapalat" w:hAnsi="GHEA Grapalat"/>
          <w:sz w:val="20"/>
        </w:rPr>
        <w:t xml:space="preserve">, </w:t>
      </w:r>
    </w:p>
    <w:p w14:paraId="50EEFD3E" w14:textId="77777777" w:rsidR="00260739" w:rsidRPr="00705704" w:rsidRDefault="00A14685" w:rsidP="00260739">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д.</w:t>
      </w:r>
      <w:r w:rsidRPr="00705704">
        <w:rPr>
          <w:sz w:val="20"/>
        </w:rPr>
        <w:t xml:space="preserve"> </w:t>
      </w:r>
      <w:r w:rsidRPr="00705704">
        <w:rPr>
          <w:rFonts w:ascii="GHEA Grapalat" w:hAnsi="GHEA Grapalat"/>
          <w:sz w:val="20"/>
        </w:rPr>
        <w:t xml:space="preserve">в графах стоимость и налог на добавленную стоимость </w:t>
      </w:r>
      <w:r w:rsidR="008730A8" w:rsidRPr="00705704">
        <w:rPr>
          <w:rFonts w:ascii="GHEA Grapalat" w:hAnsi="GHEA Grapalat"/>
          <w:sz w:val="20"/>
        </w:rPr>
        <w:t xml:space="preserve">ценового предложения </w:t>
      </w:r>
      <w:r w:rsidRPr="00705704">
        <w:rPr>
          <w:rFonts w:ascii="GHEA Grapalat" w:hAnsi="GHEA Grapalat"/>
          <w:sz w:val="20"/>
        </w:rPr>
        <w:t xml:space="preserve">суммы заполнены как цифрами, так и </w:t>
      </w:r>
      <w:r w:rsidR="008730A8" w:rsidRPr="00705704">
        <w:rPr>
          <w:rFonts w:ascii="GHEA Grapalat" w:hAnsi="GHEA Grapalat"/>
          <w:sz w:val="20"/>
        </w:rPr>
        <w:t>прописью</w:t>
      </w:r>
      <w:r w:rsidRPr="00705704">
        <w:rPr>
          <w:rFonts w:ascii="GHEA Grapalat" w:hAnsi="GHEA Grapalat"/>
          <w:sz w:val="20"/>
        </w:rPr>
        <w:t>,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00260739" w:rsidRPr="00705704">
        <w:rPr>
          <w:rFonts w:ascii="GHEA Grapalat" w:hAnsi="GHEA Grapalat"/>
          <w:sz w:val="20"/>
        </w:rPr>
        <w:t xml:space="preserve"> При этом в случае, указанном в настоящем абзаце, оценочная комиссия при оценке заявки принимает за основу совокупность сумм, заполненных прописью в графах "стоимость" и "налог на добавленную стоимость".</w:t>
      </w:r>
    </w:p>
    <w:p w14:paraId="7B761826" w14:textId="77777777" w:rsidR="0048059F" w:rsidRPr="00705704" w:rsidRDefault="0048059F"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е.</w:t>
      </w:r>
      <w:r w:rsidRPr="00705704">
        <w:rPr>
          <w:sz w:val="20"/>
        </w:rPr>
        <w:t xml:space="preserve"> </w:t>
      </w:r>
      <w:r w:rsidRPr="00705704">
        <w:rPr>
          <w:rFonts w:ascii="GHEA Grapalat" w:hAnsi="GHEA Grapalat"/>
          <w:sz w:val="20"/>
        </w:rPr>
        <w:t>в суммах, заполненных буквами в графах ценового пред</w:t>
      </w:r>
      <w:r w:rsidR="00413595" w:rsidRPr="00705704">
        <w:rPr>
          <w:rFonts w:ascii="GHEA Grapalat" w:hAnsi="GHEA Grapalat"/>
          <w:sz w:val="20"/>
        </w:rPr>
        <w:t>ложения, лумы указаны в цифрах.</w:t>
      </w:r>
    </w:p>
    <w:p w14:paraId="7C8967D5" w14:textId="77777777" w:rsidR="00A45946" w:rsidRPr="00705704" w:rsidRDefault="00C8055A" w:rsidP="00B46D58">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5.3</w:t>
      </w:r>
      <w:r w:rsidR="00A34DFE" w:rsidRPr="00705704">
        <w:rPr>
          <w:rFonts w:ascii="GHEA Grapalat" w:hAnsi="GHEA Grapalat"/>
          <w:sz w:val="20"/>
        </w:rPr>
        <w:t>.</w:t>
      </w:r>
      <w:r w:rsidR="00333B85" w:rsidRPr="00705704">
        <w:rPr>
          <w:rFonts w:ascii="GHEA Grapalat" w:hAnsi="GHEA Grapalat"/>
          <w:sz w:val="20"/>
        </w:rPr>
        <w:tab/>
      </w:r>
      <w:r w:rsidRPr="00705704">
        <w:rPr>
          <w:rFonts w:ascii="GHEA Grapalat" w:hAnsi="GHEA Grapalat"/>
          <w:sz w:val="20"/>
        </w:rPr>
        <w:t>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w:t>
      </w:r>
      <w:r w:rsidR="00EA5961" w:rsidRPr="00705704">
        <w:rPr>
          <w:rFonts w:ascii="GHEA Grapalat" w:hAnsi="GHEA Grapalat"/>
          <w:sz w:val="20"/>
        </w:rPr>
        <w:t>,</w:t>
      </w:r>
      <w:r w:rsidRPr="00705704">
        <w:rPr>
          <w:rFonts w:ascii="GHEA Grapalat" w:hAnsi="GHEA Grapalat"/>
          <w:sz w:val="20"/>
        </w:rPr>
        <w:t xml:space="preserve"> также размер прибыли участника не может быть ограничен приглашением.</w:t>
      </w:r>
    </w:p>
    <w:p w14:paraId="3E61444D" w14:textId="77777777" w:rsidR="00873D42" w:rsidRPr="00705704" w:rsidRDefault="00873D42" w:rsidP="00873D42">
      <w:pPr>
        <w:jc w:val="center"/>
        <w:rPr>
          <w:rFonts w:ascii="GHEA Grapalat" w:hAnsi="GHEA Grapalat"/>
          <w:b/>
          <w:sz w:val="20"/>
          <w:szCs w:val="20"/>
        </w:rPr>
      </w:pPr>
    </w:p>
    <w:p w14:paraId="3486036F" w14:textId="77777777" w:rsidR="00096865" w:rsidRPr="00705704" w:rsidRDefault="00220C7C" w:rsidP="00873D42">
      <w:pPr>
        <w:jc w:val="center"/>
        <w:rPr>
          <w:rFonts w:ascii="GHEA Grapalat" w:hAnsi="GHEA Grapalat"/>
          <w:b/>
          <w:sz w:val="20"/>
          <w:szCs w:val="20"/>
        </w:rPr>
      </w:pPr>
      <w:r w:rsidRPr="00705704">
        <w:rPr>
          <w:rFonts w:ascii="GHEA Grapalat" w:hAnsi="GHEA Grapalat"/>
          <w:b/>
          <w:sz w:val="20"/>
          <w:szCs w:val="20"/>
        </w:rPr>
        <w:t xml:space="preserve">6. СРОК ДЕЙСТВИЯ ЗАЯВКИ, </w:t>
      </w:r>
      <w:r w:rsidR="00294F67" w:rsidRPr="00705704">
        <w:rPr>
          <w:rFonts w:ascii="GHEA Grapalat" w:hAnsi="GHEA Grapalat"/>
          <w:b/>
          <w:sz w:val="20"/>
          <w:szCs w:val="20"/>
        </w:rPr>
        <w:br/>
      </w:r>
      <w:r w:rsidRPr="00705704">
        <w:rPr>
          <w:rFonts w:ascii="GHEA Grapalat" w:hAnsi="GHEA Grapalat"/>
          <w:b/>
          <w:sz w:val="20"/>
          <w:szCs w:val="20"/>
        </w:rPr>
        <w:t>ПОРЯДОК ВНЕСЕНИЯ ИЗМЕНЕНИЙ В ЗАЯВКИ</w:t>
      </w:r>
      <w:r w:rsidR="002626F7" w:rsidRPr="00705704">
        <w:rPr>
          <w:rFonts w:ascii="GHEA Grapalat" w:hAnsi="GHEA Grapalat"/>
          <w:b/>
          <w:sz w:val="20"/>
          <w:szCs w:val="20"/>
        </w:rPr>
        <w:t xml:space="preserve"> </w:t>
      </w:r>
      <w:r w:rsidR="00955A1E" w:rsidRPr="00705704">
        <w:rPr>
          <w:rFonts w:ascii="GHEA Grapalat" w:hAnsi="GHEA Grapalat"/>
          <w:b/>
          <w:sz w:val="20"/>
          <w:szCs w:val="20"/>
        </w:rPr>
        <w:t>И ИХ ОТЗЫВА</w:t>
      </w:r>
    </w:p>
    <w:p w14:paraId="143E7B6A" w14:textId="77777777" w:rsidR="00873D42" w:rsidRPr="00705704" w:rsidRDefault="00873D42" w:rsidP="00873D42">
      <w:pPr>
        <w:jc w:val="center"/>
        <w:rPr>
          <w:rFonts w:ascii="GHEA Grapalat" w:hAnsi="GHEA Grapalat"/>
          <w:b/>
          <w:sz w:val="20"/>
          <w:szCs w:val="20"/>
        </w:rPr>
      </w:pPr>
    </w:p>
    <w:p w14:paraId="3C114CED" w14:textId="77777777" w:rsidR="00096865" w:rsidRPr="00705704" w:rsidRDefault="00220C7C" w:rsidP="00B46D58">
      <w:pPr>
        <w:pStyle w:val="BodyTextIndent"/>
        <w:widowControl w:val="0"/>
        <w:tabs>
          <w:tab w:val="left" w:pos="1134"/>
        </w:tabs>
        <w:spacing w:after="160" w:line="240" w:lineRule="auto"/>
        <w:ind w:firstLine="567"/>
        <w:rPr>
          <w:rFonts w:ascii="GHEA Grapalat" w:hAnsi="GHEA Grapalat"/>
          <w:i w:val="0"/>
        </w:rPr>
      </w:pPr>
      <w:r w:rsidRPr="00705704">
        <w:rPr>
          <w:rFonts w:ascii="GHEA Grapalat" w:hAnsi="GHEA Grapalat"/>
          <w:i w:val="0"/>
        </w:rPr>
        <w:t>6.1</w:t>
      </w:r>
      <w:r w:rsidR="00A34DFE" w:rsidRPr="00705704">
        <w:rPr>
          <w:rFonts w:ascii="GHEA Grapalat" w:hAnsi="GHEA Grapalat"/>
          <w:i w:val="0"/>
        </w:rPr>
        <w:t>.</w:t>
      </w:r>
      <w:r w:rsidR="00294F67" w:rsidRPr="00705704">
        <w:rPr>
          <w:rFonts w:ascii="GHEA Grapalat" w:hAnsi="GHEA Grapalat"/>
          <w:i w:val="0"/>
        </w:rPr>
        <w:tab/>
      </w:r>
      <w:r w:rsidRPr="00705704">
        <w:rPr>
          <w:rFonts w:ascii="GHEA Grapalat" w:hAnsi="GHEA Grapalat"/>
          <w:i w:val="0"/>
        </w:rPr>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7EC0FB82" w14:textId="77777777" w:rsidR="00096865" w:rsidRPr="00705704" w:rsidRDefault="00220C7C" w:rsidP="00B46D58">
      <w:pPr>
        <w:pStyle w:val="BodyTextIndent"/>
        <w:widowControl w:val="0"/>
        <w:tabs>
          <w:tab w:val="left" w:pos="1134"/>
        </w:tabs>
        <w:spacing w:after="160" w:line="240" w:lineRule="auto"/>
        <w:ind w:firstLine="567"/>
        <w:rPr>
          <w:rFonts w:ascii="GHEA Grapalat" w:hAnsi="GHEA Grapalat" w:cs="Sylfaen"/>
          <w:i w:val="0"/>
        </w:rPr>
      </w:pPr>
      <w:r w:rsidRPr="00705704">
        <w:rPr>
          <w:rFonts w:ascii="GHEA Grapalat" w:hAnsi="GHEA Grapalat"/>
          <w:i w:val="0"/>
        </w:rPr>
        <w:t>6.2</w:t>
      </w:r>
      <w:r w:rsidR="00A34DFE" w:rsidRPr="00705704">
        <w:rPr>
          <w:rFonts w:ascii="GHEA Grapalat" w:hAnsi="GHEA Grapalat"/>
          <w:i w:val="0"/>
        </w:rPr>
        <w:t>.</w:t>
      </w:r>
      <w:r w:rsidR="008E6E51" w:rsidRPr="00705704">
        <w:rPr>
          <w:rFonts w:ascii="GHEA Grapalat" w:hAnsi="GHEA Grapalat"/>
          <w:i w:val="0"/>
        </w:rPr>
        <w:tab/>
      </w:r>
      <w:r w:rsidRPr="00705704">
        <w:rPr>
          <w:rFonts w:ascii="GHEA Grapalat" w:hAnsi="GHEA Grapalat"/>
          <w:i w:val="0"/>
        </w:rPr>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4C7D9B25" w14:textId="77777777" w:rsidR="00FA0E41" w:rsidRPr="00705704" w:rsidRDefault="00FA0E41" w:rsidP="00B46D58">
      <w:pPr>
        <w:widowControl w:val="0"/>
        <w:spacing w:after="160"/>
        <w:ind w:firstLine="567"/>
        <w:jc w:val="center"/>
        <w:rPr>
          <w:rFonts w:ascii="GHEA Grapalat" w:hAnsi="GHEA Grapalat"/>
          <w:b/>
          <w:sz w:val="20"/>
          <w:szCs w:val="20"/>
        </w:rPr>
      </w:pPr>
    </w:p>
    <w:p w14:paraId="3BEA2D89" w14:textId="77777777" w:rsidR="00096865" w:rsidRPr="00705704" w:rsidRDefault="00E70FC4" w:rsidP="00B46D58">
      <w:pPr>
        <w:widowControl w:val="0"/>
        <w:spacing w:after="160"/>
        <w:jc w:val="center"/>
        <w:rPr>
          <w:rFonts w:ascii="GHEA Grapalat" w:hAnsi="GHEA Grapalat"/>
          <w:b/>
          <w:sz w:val="20"/>
          <w:szCs w:val="20"/>
        </w:rPr>
      </w:pPr>
      <w:r w:rsidRPr="00705704">
        <w:rPr>
          <w:rFonts w:ascii="GHEA Grapalat" w:hAnsi="GHEA Grapalat"/>
          <w:b/>
          <w:sz w:val="20"/>
          <w:szCs w:val="20"/>
        </w:rPr>
        <w:lastRenderedPageBreak/>
        <w:t xml:space="preserve">8.ВСКРЫТИЕ, ОЦЕНКА ЗАЯВОК И </w:t>
      </w:r>
      <w:r w:rsidR="008E3C53" w:rsidRPr="00705704">
        <w:rPr>
          <w:rFonts w:ascii="GHEA Grapalat" w:hAnsi="GHEA Grapalat"/>
          <w:b/>
          <w:sz w:val="20"/>
          <w:szCs w:val="20"/>
        </w:rPr>
        <w:br/>
      </w:r>
      <w:r w:rsidR="00807178" w:rsidRPr="00705704">
        <w:rPr>
          <w:rFonts w:ascii="GHEA Grapalat" w:hAnsi="GHEA Grapalat"/>
          <w:b/>
          <w:sz w:val="20"/>
          <w:szCs w:val="20"/>
        </w:rPr>
        <w:t xml:space="preserve">ПОДВЕДЕНИЕ ИТОГОВ </w:t>
      </w:r>
    </w:p>
    <w:p w14:paraId="21E1B403" w14:textId="3CB0C70A" w:rsidR="000E21F2" w:rsidRPr="00705704" w:rsidRDefault="00FD2748" w:rsidP="00E45430">
      <w:pPr>
        <w:pStyle w:val="BodyTextIndent2"/>
        <w:widowControl w:val="0"/>
        <w:tabs>
          <w:tab w:val="left" w:pos="1134"/>
        </w:tabs>
        <w:spacing w:after="160" w:line="240" w:lineRule="auto"/>
        <w:ind w:firstLine="567"/>
        <w:rPr>
          <w:rFonts w:ascii="GHEA Grapalat" w:hAnsi="GHEA Grapalat"/>
        </w:rPr>
      </w:pPr>
      <w:r w:rsidRPr="00705704">
        <w:rPr>
          <w:rFonts w:ascii="GHEA Grapalat" w:hAnsi="GHEA Grapalat"/>
        </w:rPr>
        <w:t>8.1</w:t>
      </w:r>
      <w:r w:rsidR="00D07367" w:rsidRPr="00705704">
        <w:rPr>
          <w:rFonts w:ascii="GHEA Grapalat" w:hAnsi="GHEA Grapalat"/>
        </w:rPr>
        <w:t>.</w:t>
      </w:r>
      <w:r w:rsidR="00D07367" w:rsidRPr="00705704">
        <w:rPr>
          <w:rFonts w:ascii="GHEA Grapalat" w:hAnsi="GHEA Grapalat"/>
        </w:rPr>
        <w:tab/>
      </w:r>
      <w:r w:rsidR="000E21F2" w:rsidRPr="00705704">
        <w:rPr>
          <w:rFonts w:ascii="GHEA Grapalat" w:hAnsi="GHEA Grapalat"/>
        </w:rPr>
        <w:t>Вскрытие заявок произойдет на заседании комиссии по вскрытию заявок на "</w:t>
      </w:r>
      <w:r w:rsidR="000B03F4">
        <w:rPr>
          <w:rFonts w:ascii="GHEA Grapalat" w:hAnsi="GHEA Grapalat"/>
          <w:lang w:val="hy-AM"/>
        </w:rPr>
        <w:t>11</w:t>
      </w:r>
      <w:r w:rsidR="000E21F2" w:rsidRPr="00705704">
        <w:rPr>
          <w:rFonts w:ascii="GHEA Grapalat" w:hAnsi="GHEA Grapalat"/>
        </w:rPr>
        <w:t>"-</w:t>
      </w:r>
      <w:r w:rsidR="006C2A9C" w:rsidRPr="00705704">
        <w:rPr>
          <w:rFonts w:ascii="GHEA Grapalat" w:hAnsi="GHEA Grapalat"/>
        </w:rPr>
        <w:t>ой</w:t>
      </w:r>
      <w:r w:rsidR="000E21F2" w:rsidRPr="00705704">
        <w:rPr>
          <w:rFonts w:ascii="GHEA Grapalat" w:hAnsi="GHEA Grapalat"/>
        </w:rPr>
        <w:t xml:space="preserve"> день в "</w:t>
      </w:r>
      <w:r w:rsidR="00EB292D" w:rsidRPr="00705704">
        <w:rPr>
          <w:rFonts w:ascii="GHEA Grapalat" w:hAnsi="GHEA Grapalat"/>
        </w:rPr>
        <w:t>11:00</w:t>
      </w:r>
      <w:r w:rsidR="000E21F2" w:rsidRPr="00705704">
        <w:rPr>
          <w:rFonts w:ascii="GHEA Grapalat" w:hAnsi="GHEA Grapalat"/>
        </w:rPr>
        <w:t>" со дня опубликования в бюллетене объявления и приглашения на настоящую процедуру.</w:t>
      </w:r>
    </w:p>
    <w:p w14:paraId="6AC39641" w14:textId="77777777" w:rsidR="000E21F2" w:rsidRPr="00705704" w:rsidRDefault="000E21F2" w:rsidP="00E45430">
      <w:pPr>
        <w:widowControl w:val="0"/>
        <w:spacing w:after="160"/>
        <w:ind w:firstLine="567"/>
        <w:jc w:val="both"/>
        <w:rPr>
          <w:rFonts w:ascii="GHEA Grapalat" w:hAnsi="GHEA Grapalat"/>
          <w:sz w:val="20"/>
          <w:szCs w:val="20"/>
        </w:rPr>
      </w:pPr>
      <w:r w:rsidRPr="00705704">
        <w:rPr>
          <w:rFonts w:ascii="GHEA Grapalat" w:hAnsi="GHEA Grapalat"/>
          <w:sz w:val="20"/>
          <w:szCs w:val="20"/>
        </w:rPr>
        <w:t>На заседании по вскрытию</w:t>
      </w:r>
      <w:r w:rsidR="004411C1" w:rsidRPr="00705704">
        <w:rPr>
          <w:rFonts w:ascii="GHEA Grapalat" w:hAnsi="GHEA Grapalat"/>
          <w:sz w:val="20"/>
          <w:szCs w:val="20"/>
        </w:rPr>
        <w:t xml:space="preserve"> и оценке</w:t>
      </w:r>
      <w:r w:rsidRPr="00705704">
        <w:rPr>
          <w:rFonts w:ascii="GHEA Grapalat" w:hAnsi="GHEA Grapalat"/>
          <w:sz w:val="20"/>
          <w:szCs w:val="20"/>
        </w:rPr>
        <w:t xml:space="preserve"> заявок:</w:t>
      </w:r>
    </w:p>
    <w:p w14:paraId="6C681A2C" w14:textId="77777777" w:rsidR="000E21F2" w:rsidRPr="00705704" w:rsidRDefault="000E21F2" w:rsidP="00E45430">
      <w:pPr>
        <w:widowControl w:val="0"/>
        <w:spacing w:after="160"/>
        <w:ind w:firstLine="284"/>
        <w:jc w:val="both"/>
        <w:rPr>
          <w:rFonts w:ascii="GHEA Grapalat" w:hAnsi="GHEA Grapalat"/>
          <w:sz w:val="20"/>
          <w:szCs w:val="20"/>
        </w:rPr>
      </w:pPr>
      <w:r w:rsidRPr="00705704">
        <w:rPr>
          <w:rFonts w:ascii="GHEA Grapalat" w:hAnsi="GHEA Grapalat"/>
          <w:sz w:val="20"/>
          <w:szCs w:val="20"/>
        </w:rPr>
        <w:t xml:space="preserve"> 1)</w:t>
      </w:r>
      <w:r w:rsidRPr="00705704">
        <w:rPr>
          <w:rFonts w:ascii="GHEA Grapalat" w:hAnsi="GHEA Grapalat"/>
          <w:sz w:val="20"/>
          <w:szCs w:val="20"/>
        </w:rPr>
        <w:tab/>
        <w:t xml:space="preserve"> председатель комиссии (председательствующий на заседании) объявляет заседание открытым и оглашает выраженную одним числом цену </w:t>
      </w:r>
      <w:r w:rsidR="00623041" w:rsidRPr="00705704">
        <w:rPr>
          <w:rFonts w:ascii="GHEA Grapalat" w:hAnsi="GHEA Grapalat"/>
          <w:sz w:val="20"/>
          <w:szCs w:val="20"/>
        </w:rPr>
        <w:t xml:space="preserve"> закупки </w:t>
      </w:r>
      <w:r w:rsidRPr="00705704">
        <w:rPr>
          <w:rFonts w:ascii="GHEA Grapalat" w:hAnsi="GHEA Grapalat"/>
          <w:sz w:val="20"/>
          <w:szCs w:val="20"/>
        </w:rPr>
        <w:t>на закупаемые в рамках настоящей процедуры работы, а также выраженные одним числом ценовые предложения подавших заявки участников, принимая за основание представленную прописью запись.</w:t>
      </w:r>
    </w:p>
    <w:p w14:paraId="70C0ECAA" w14:textId="77777777" w:rsidR="000E21F2" w:rsidRPr="00705704" w:rsidRDefault="000E21F2" w:rsidP="00E45430">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w:t>
      </w:r>
      <w:r w:rsidRPr="00705704">
        <w:rPr>
          <w:rFonts w:ascii="GHEA Grapalat" w:hAnsi="GHEA Grapalat"/>
          <w:sz w:val="20"/>
          <w:szCs w:val="20"/>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34441824" w14:textId="77777777" w:rsidR="000E21F2" w:rsidRPr="00705704" w:rsidRDefault="000E21F2" w:rsidP="00E45430">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а.</w:t>
      </w:r>
      <w:r w:rsidRPr="00705704">
        <w:rPr>
          <w:rFonts w:ascii="GHEA Grapalat" w:hAnsi="GHEA Grapalat"/>
          <w:sz w:val="20"/>
          <w:szCs w:val="20"/>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335EE396" w14:textId="77777777" w:rsidR="000E21F2" w:rsidRPr="00705704" w:rsidRDefault="000E21F2" w:rsidP="00E45430">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б.</w:t>
      </w:r>
      <w:r w:rsidRPr="00705704">
        <w:rPr>
          <w:rFonts w:ascii="GHEA Grapalat" w:hAnsi="GHEA Grapalat"/>
          <w:sz w:val="20"/>
          <w:szCs w:val="20"/>
        </w:rPr>
        <w:tab/>
        <w:t>наличие требуемых (предусмотренных) документов в каждом вскрытом конверте и соответствие их составления установленным приглашением реквизитам;</w:t>
      </w:r>
    </w:p>
    <w:p w14:paraId="5A4DC868" w14:textId="77777777" w:rsidR="000E21F2" w:rsidRPr="00705704" w:rsidRDefault="000E21F2" w:rsidP="00E45430">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3)</w:t>
      </w:r>
      <w:r w:rsidRPr="00705704">
        <w:rPr>
          <w:rFonts w:ascii="GHEA Grapalat" w:hAnsi="GHEA Grapalat"/>
          <w:sz w:val="20"/>
          <w:szCs w:val="20"/>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750E3297" w14:textId="77777777" w:rsidR="009A796C" w:rsidRPr="00705704" w:rsidRDefault="00FD2748" w:rsidP="000E21F2">
      <w:pPr>
        <w:pStyle w:val="BodyTextIndent2"/>
        <w:widowControl w:val="0"/>
        <w:tabs>
          <w:tab w:val="left" w:pos="1134"/>
        </w:tabs>
        <w:spacing w:after="160" w:line="240" w:lineRule="auto"/>
        <w:ind w:firstLine="567"/>
        <w:rPr>
          <w:rFonts w:ascii="GHEA Grapalat" w:hAnsi="GHEA Grapalat"/>
        </w:rPr>
      </w:pPr>
      <w:r w:rsidRPr="00705704">
        <w:rPr>
          <w:rFonts w:ascii="GHEA Grapalat" w:hAnsi="GHEA Grapalat"/>
        </w:rPr>
        <w:t>8.2.</w:t>
      </w:r>
      <w:r w:rsidR="00D07367" w:rsidRPr="00705704">
        <w:rPr>
          <w:rFonts w:ascii="GHEA Grapalat" w:hAnsi="GHEA Grapalat"/>
        </w:rPr>
        <w:tab/>
      </w:r>
      <w:r w:rsidRPr="00705704">
        <w:rPr>
          <w:rFonts w:ascii="GHEA Grapalat" w:hAnsi="GHEA Grapalat"/>
        </w:rPr>
        <w:t xml:space="preserve">Заявки оцениваются в порядке, установленном настоящим приглашением. </w:t>
      </w:r>
    </w:p>
    <w:p w14:paraId="3CB7D1E0" w14:textId="77777777" w:rsidR="002A665D" w:rsidRPr="00705704" w:rsidRDefault="00CF34DE" w:rsidP="00B46D58">
      <w:pPr>
        <w:widowControl w:val="0"/>
        <w:spacing w:after="160"/>
        <w:ind w:firstLine="567"/>
        <w:jc w:val="both"/>
        <w:rPr>
          <w:sz w:val="20"/>
          <w:szCs w:val="20"/>
        </w:rPr>
      </w:pPr>
      <w:r w:rsidRPr="00705704">
        <w:rPr>
          <w:rFonts w:ascii="GHEA Grapalat" w:hAnsi="GHEA Grapalat"/>
          <w:sz w:val="20"/>
          <w:szCs w:val="20"/>
        </w:rPr>
        <w:t>Е</w:t>
      </w:r>
      <w:r w:rsidR="00CA7C54" w:rsidRPr="00705704">
        <w:rPr>
          <w:rFonts w:ascii="GHEA Grapalat" w:hAnsi="GHEA Grapalat"/>
          <w:sz w:val="20"/>
          <w:szCs w:val="20"/>
        </w:rPr>
        <w:t xml:space="preserve">сли количество лотов </w:t>
      </w:r>
      <w:r w:rsidR="00D42D33" w:rsidRPr="00705704">
        <w:rPr>
          <w:rFonts w:ascii="GHEA Grapalat" w:hAnsi="GHEA Grapalat"/>
          <w:sz w:val="20"/>
          <w:szCs w:val="20"/>
        </w:rPr>
        <w:t xml:space="preserve">в </w:t>
      </w:r>
      <w:r w:rsidR="00CA7C54" w:rsidRPr="00705704">
        <w:rPr>
          <w:rFonts w:ascii="GHEA Grapalat" w:hAnsi="GHEA Grapalat"/>
          <w:sz w:val="20"/>
          <w:szCs w:val="20"/>
        </w:rPr>
        <w:t>процедур</w:t>
      </w:r>
      <w:r w:rsidR="00D42D33" w:rsidRPr="00705704">
        <w:rPr>
          <w:rFonts w:ascii="GHEA Grapalat" w:hAnsi="GHEA Grapalat"/>
          <w:sz w:val="20"/>
          <w:szCs w:val="20"/>
        </w:rPr>
        <w:t>е</w:t>
      </w:r>
      <w:r w:rsidR="00CA7C54" w:rsidRPr="00705704">
        <w:rPr>
          <w:rFonts w:ascii="GHEA Grapalat" w:hAnsi="GHEA Grapalat"/>
          <w:sz w:val="20"/>
          <w:szCs w:val="20"/>
        </w:rPr>
        <w:t xml:space="preserve"> закупок не превышает семдесять пять</w:t>
      </w:r>
      <w:r w:rsidRPr="00705704">
        <w:rPr>
          <w:rFonts w:ascii="GHEA Grapalat" w:hAnsi="GHEA Grapalat"/>
          <w:sz w:val="20"/>
          <w:szCs w:val="20"/>
        </w:rPr>
        <w:t xml:space="preserve"> лотов</w:t>
      </w:r>
      <w:r w:rsidR="00CA7C54" w:rsidRPr="00705704">
        <w:rPr>
          <w:rFonts w:ascii="GHEA Grapalat" w:hAnsi="GHEA Grapalat"/>
          <w:sz w:val="20"/>
          <w:szCs w:val="20"/>
        </w:rPr>
        <w:t xml:space="preserve">- оценка </w:t>
      </w:r>
      <w:r w:rsidR="009A796C" w:rsidRPr="00705704">
        <w:rPr>
          <w:rFonts w:ascii="GHEA Grapalat" w:hAnsi="GHEA Grapalat"/>
          <w:sz w:val="20"/>
          <w:szCs w:val="20"/>
        </w:rPr>
        <w:t xml:space="preserve">заявок осуществляется в течение </w:t>
      </w:r>
      <w:r w:rsidR="00E43288" w:rsidRPr="00705704">
        <w:rPr>
          <w:rFonts w:ascii="GHEA Grapalat" w:hAnsi="GHEA Grapalat"/>
          <w:sz w:val="20"/>
          <w:szCs w:val="20"/>
        </w:rPr>
        <w:t xml:space="preserve">пятнадцати </w:t>
      </w:r>
      <w:r w:rsidR="009A796C" w:rsidRPr="00705704">
        <w:rPr>
          <w:rFonts w:ascii="GHEA Grapalat" w:hAnsi="GHEA Grapalat"/>
          <w:sz w:val="20"/>
          <w:szCs w:val="20"/>
        </w:rPr>
        <w:t>рабочих дней со дня истечения окончательного срока их подачи, а</w:t>
      </w:r>
      <w:r w:rsidR="00CA7C54" w:rsidRPr="00705704">
        <w:rPr>
          <w:rFonts w:ascii="GHEA Grapalat" w:hAnsi="GHEA Grapalat"/>
          <w:sz w:val="20"/>
          <w:szCs w:val="20"/>
        </w:rPr>
        <w:t xml:space="preserve"> при превышении-</w:t>
      </w:r>
      <w:r w:rsidR="009A796C" w:rsidRPr="00705704">
        <w:rPr>
          <w:rFonts w:ascii="GHEA Grapalat" w:hAnsi="GHEA Grapalat"/>
          <w:sz w:val="20"/>
          <w:szCs w:val="20"/>
        </w:rPr>
        <w:t xml:space="preserve"> в течение </w:t>
      </w:r>
      <w:r w:rsidR="00E43288" w:rsidRPr="00705704">
        <w:rPr>
          <w:rFonts w:ascii="GHEA Grapalat" w:hAnsi="GHEA Grapalat"/>
          <w:sz w:val="20"/>
          <w:szCs w:val="20"/>
        </w:rPr>
        <w:t>двадцати</w:t>
      </w:r>
      <w:r w:rsidR="00CA7C54" w:rsidRPr="00705704">
        <w:rPr>
          <w:rFonts w:ascii="GHEA Grapalat" w:hAnsi="GHEA Grapalat"/>
          <w:sz w:val="20"/>
          <w:szCs w:val="20"/>
        </w:rPr>
        <w:t xml:space="preserve"> </w:t>
      </w:r>
      <w:r w:rsidR="009A796C" w:rsidRPr="00705704">
        <w:rPr>
          <w:rFonts w:ascii="GHEA Grapalat" w:hAnsi="GHEA Grapalat"/>
          <w:sz w:val="20"/>
          <w:szCs w:val="20"/>
        </w:rPr>
        <w:t>рабочих дней.</w:t>
      </w:r>
    </w:p>
    <w:p w14:paraId="72FB6480" w14:textId="77777777" w:rsidR="00ED6836" w:rsidRPr="00705704" w:rsidRDefault="00745561" w:rsidP="00B46D58">
      <w:pPr>
        <w:widowControl w:val="0"/>
        <w:spacing w:after="160"/>
        <w:ind w:firstLine="567"/>
        <w:jc w:val="both"/>
        <w:rPr>
          <w:rFonts w:ascii="GHEA Grapalat" w:hAnsi="GHEA Grapalat" w:cs="Sylfaen"/>
          <w:sz w:val="20"/>
          <w:szCs w:val="20"/>
        </w:rPr>
      </w:pPr>
      <w:r w:rsidRPr="00705704">
        <w:rPr>
          <w:rFonts w:ascii="GHEA Grapalat" w:hAnsi="GHEA Grapalat"/>
          <w:sz w:val="20"/>
          <w:szCs w:val="20"/>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w:t>
      </w:r>
      <w:r w:rsidR="00550A62" w:rsidRPr="00705704">
        <w:rPr>
          <w:rFonts w:ascii="GHEA Grapalat" w:hAnsi="GHEA Grapalat"/>
          <w:sz w:val="20"/>
          <w:szCs w:val="20"/>
        </w:rPr>
        <w:t xml:space="preserve"> и оценке </w:t>
      </w:r>
      <w:r w:rsidRPr="00705704">
        <w:rPr>
          <w:rFonts w:ascii="GHEA Grapalat" w:hAnsi="GHEA Grapalat"/>
          <w:sz w:val="20"/>
          <w:szCs w:val="20"/>
        </w:rPr>
        <w:t>заявок комиссия отклоняет те заявки, в которых отсутствуют ценовое предложение</w:t>
      </w:r>
      <w:r w:rsidR="00110433" w:rsidRPr="00705704">
        <w:rPr>
          <w:rFonts w:ascii="GHEA Grapalat" w:hAnsi="GHEA Grapalat"/>
          <w:sz w:val="20"/>
          <w:szCs w:val="20"/>
        </w:rPr>
        <w:t xml:space="preserve"> </w:t>
      </w:r>
      <w:r w:rsidR="006C0B68" w:rsidRPr="00705704">
        <w:rPr>
          <w:rFonts w:ascii="GHEA Grapalat" w:hAnsi="GHEA Grapalat"/>
          <w:sz w:val="20"/>
          <w:szCs w:val="20"/>
        </w:rPr>
        <w:t xml:space="preserve">и/или </w:t>
      </w:r>
      <w:r w:rsidRPr="00705704">
        <w:rPr>
          <w:rFonts w:ascii="GHEA Grapalat" w:hAnsi="GHEA Grapalat"/>
          <w:sz w:val="20"/>
          <w:szCs w:val="20"/>
        </w:rPr>
        <w:t xml:space="preserve"> </w:t>
      </w:r>
      <w:r w:rsidR="00110433" w:rsidRPr="00705704">
        <w:rPr>
          <w:rFonts w:ascii="GHEA Grapalat" w:hAnsi="GHEA Grapalat"/>
          <w:sz w:val="20"/>
          <w:szCs w:val="20"/>
        </w:rPr>
        <w:t>обеспечение заявки,</w:t>
      </w:r>
      <w:r w:rsidR="003B16F5" w:rsidRPr="00705704">
        <w:rPr>
          <w:rFonts w:ascii="GHEA Grapalat" w:hAnsi="GHEA Grapalat"/>
          <w:sz w:val="20"/>
          <w:szCs w:val="20"/>
        </w:rPr>
        <w:t xml:space="preserve"> </w:t>
      </w:r>
      <w:r w:rsidRPr="00705704">
        <w:rPr>
          <w:rFonts w:ascii="GHEA Grapalat" w:hAnsi="GHEA Grapalat"/>
          <w:sz w:val="20"/>
          <w:szCs w:val="20"/>
        </w:rPr>
        <w:t>либо те, которые не соответствуют требованиям приглашения</w:t>
      </w:r>
      <w:r w:rsidR="001151FB" w:rsidRPr="00705704">
        <w:rPr>
          <w:rFonts w:ascii="GHEA Grapalat" w:hAnsi="GHEA Grapalat"/>
          <w:sz w:val="20"/>
          <w:szCs w:val="20"/>
        </w:rPr>
        <w:t>.</w:t>
      </w:r>
    </w:p>
    <w:p w14:paraId="314B7272" w14:textId="77777777" w:rsidR="00B514E8" w:rsidRPr="00705704" w:rsidRDefault="00FD2748" w:rsidP="00B46D58">
      <w:pPr>
        <w:pStyle w:val="BodyTextIndent2"/>
        <w:widowControl w:val="0"/>
        <w:tabs>
          <w:tab w:val="left" w:pos="1134"/>
        </w:tabs>
        <w:spacing w:after="160" w:line="240" w:lineRule="auto"/>
        <w:ind w:firstLine="567"/>
        <w:rPr>
          <w:rFonts w:ascii="GHEA Grapalat" w:hAnsi="GHEA Grapalat" w:cs="Sylfaen"/>
        </w:rPr>
      </w:pPr>
      <w:r w:rsidRPr="00705704">
        <w:rPr>
          <w:rFonts w:ascii="GHEA Grapalat" w:hAnsi="GHEA Grapalat"/>
        </w:rPr>
        <w:t>8.</w:t>
      </w:r>
      <w:r w:rsidR="00BD1509" w:rsidRPr="00705704">
        <w:rPr>
          <w:rFonts w:ascii="GHEA Grapalat" w:hAnsi="GHEA Grapalat"/>
        </w:rPr>
        <w:t>3</w:t>
      </w:r>
      <w:r w:rsidR="00D07367" w:rsidRPr="00705704">
        <w:rPr>
          <w:rFonts w:ascii="GHEA Grapalat" w:hAnsi="GHEA Grapalat"/>
        </w:rPr>
        <w:t>.</w:t>
      </w:r>
      <w:r w:rsidR="00D07367" w:rsidRPr="00705704">
        <w:rPr>
          <w:rFonts w:ascii="GHEA Grapalat" w:hAnsi="GHEA Grapalat"/>
        </w:rPr>
        <w:tab/>
      </w:r>
      <w:r w:rsidR="00D22CBB" w:rsidRPr="00705704">
        <w:rPr>
          <w:rFonts w:ascii="GHEA Grapalat" w:hAnsi="GHEA Grapalat"/>
        </w:rPr>
        <w:t>Отобранный у</w:t>
      </w:r>
      <w:r w:rsidRPr="00705704">
        <w:rPr>
          <w:rFonts w:ascii="GHEA Grapalat" w:hAnsi="GHEA Grapalat"/>
        </w:rPr>
        <w:t>частник</w:t>
      </w:r>
      <w:r w:rsidR="001454D3" w:rsidRPr="00705704">
        <w:rPr>
          <w:rFonts w:ascii="GHEA Grapalat" w:hAnsi="GHEA Grapalat"/>
        </w:rPr>
        <w:t xml:space="preserve"> </w:t>
      </w:r>
      <w:r w:rsidRPr="00705704">
        <w:rPr>
          <w:rFonts w:ascii="GHEA Grapalat" w:hAnsi="GHEA Grapalat"/>
        </w:rPr>
        <w:t xml:space="preserve">определяется из числа участников, представивших 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w:t>
      </w:r>
      <w:r w:rsidR="009A0BDF" w:rsidRPr="00705704">
        <w:rPr>
          <w:rFonts w:ascii="GHEA Grapalat" w:hAnsi="GHEA Grapalat"/>
        </w:rPr>
        <w:t>отобранного</w:t>
      </w:r>
      <w:r w:rsidR="0066621D" w:rsidRPr="00705704">
        <w:rPr>
          <w:rFonts w:ascii="GHEA Grapalat" w:hAnsi="GHEA Grapalat"/>
        </w:rPr>
        <w:t xml:space="preserve"> </w:t>
      </w:r>
      <w:r w:rsidR="009A0BDF" w:rsidRPr="00705704">
        <w:rPr>
          <w:rFonts w:ascii="GHEA Grapalat" w:hAnsi="GHEA Grapalat"/>
        </w:rPr>
        <w:t>и</w:t>
      </w:r>
      <w:r w:rsidR="00072575" w:rsidRPr="00705704">
        <w:rPr>
          <w:rFonts w:ascii="GHEA Grapalat" w:hAnsi="GHEA Grapalat"/>
        </w:rPr>
        <w:t xml:space="preserve"> непризнанных таковыми</w:t>
      </w:r>
      <w:r w:rsidR="009A0BDF" w:rsidRPr="00705704">
        <w:rPr>
          <w:rFonts w:ascii="GHEA Grapalat" w:hAnsi="GHEA Grapalat"/>
        </w:rPr>
        <w:t xml:space="preserve"> </w:t>
      </w:r>
      <w:r w:rsidRPr="00705704">
        <w:rPr>
          <w:rFonts w:ascii="GHEA Grapalat" w:hAnsi="GHEA Grapalat"/>
        </w:rPr>
        <w:t xml:space="preserve">участников, занявших последующие места, оценка и сравнение ценовых предложений осуществляются без </w:t>
      </w:r>
      <w:r w:rsidR="00942740" w:rsidRPr="00705704">
        <w:rPr>
          <w:rFonts w:ascii="GHEA Grapalat" w:hAnsi="GHEA Grapalat"/>
        </w:rPr>
        <w:t xml:space="preserve">учета </w:t>
      </w:r>
      <w:r w:rsidRPr="00705704">
        <w:rPr>
          <w:rFonts w:ascii="GHEA Grapalat" w:hAnsi="GHEA Grapalat"/>
        </w:rPr>
        <w:t>суммы налога, указанного в пункте 5.2. части 1 настоящего приглашения</w:t>
      </w:r>
      <w:r w:rsidR="0083765C" w:rsidRPr="00705704">
        <w:rPr>
          <w:rFonts w:ascii="GHEA Grapalat" w:hAnsi="GHEA Grapalat"/>
        </w:rPr>
        <w:t>.</w:t>
      </w:r>
    </w:p>
    <w:p w14:paraId="6B92A56D" w14:textId="77777777" w:rsidR="001E53BA" w:rsidRPr="00705704" w:rsidRDefault="001E53BA" w:rsidP="001E53BA">
      <w:pPr>
        <w:pStyle w:val="BodyTextIndent"/>
        <w:widowControl w:val="0"/>
        <w:tabs>
          <w:tab w:val="left" w:pos="1134"/>
        </w:tabs>
        <w:spacing w:after="160" w:line="240" w:lineRule="auto"/>
        <w:ind w:firstLine="567"/>
        <w:rPr>
          <w:rFonts w:ascii="GHEA Grapalat" w:hAnsi="GHEA Grapalat"/>
          <w:i w:val="0"/>
          <w:color w:val="000000"/>
        </w:rPr>
      </w:pPr>
      <w:r w:rsidRPr="00705704">
        <w:rPr>
          <w:rFonts w:ascii="GHEA Grapalat" w:hAnsi="GHEA Grapalat"/>
          <w:i w:val="0"/>
        </w:rPr>
        <w:t>8.4.</w:t>
      </w:r>
      <w:r w:rsidRPr="00705704">
        <w:rPr>
          <w:rFonts w:ascii="GHEA Grapalat" w:hAnsi="GHEA Grapalat"/>
          <w:i w:val="0"/>
        </w:rPr>
        <w:tab/>
        <w:t xml:space="preserve">Если в заявке имеется несоответствие между суммами, написанными прописью и цифрами, за основание принимается сумма, написанная прописью. </w:t>
      </w:r>
      <w:r w:rsidRPr="00705704">
        <w:rPr>
          <w:rFonts w:ascii="GHEA Grapalat" w:hAnsi="GHEA Grapalat"/>
          <w:i w:val="0"/>
          <w:color w:val="000000"/>
        </w:rPr>
        <w:t xml:space="preserve">Если предлагаемые цены представлены в двух или более валютах, они сопоставляются </w:t>
      </w:r>
      <w:r w:rsidRPr="00705704">
        <w:rPr>
          <w:rFonts w:ascii="GHEA Grapalat" w:hAnsi="GHEA Grapalat"/>
          <w:b/>
          <w:bCs/>
          <w:i w:val="0"/>
          <w:color w:val="000000"/>
        </w:rPr>
        <w:t xml:space="preserve">с </w:t>
      </w:r>
      <w:r w:rsidRPr="00705704">
        <w:rPr>
          <w:rFonts w:ascii="GHEA Grapalat" w:hAnsi="GHEA Grapalat"/>
          <w:i w:val="0"/>
          <w:color w:val="000000"/>
        </w:rPr>
        <w:t>драмом Республики Армения по курсу, установленному на официальном сайте</w:t>
      </w:r>
      <w:r w:rsidRPr="00705704">
        <w:rPr>
          <w:rFonts w:ascii="GHEA Grapalat" w:hAnsi="GHEA Grapalat"/>
          <w:color w:val="000000"/>
        </w:rPr>
        <w:t xml:space="preserve"> </w:t>
      </w:r>
      <w:r w:rsidRPr="00705704">
        <w:rPr>
          <w:rFonts w:ascii="GHEA Grapalat" w:hAnsi="GHEA Grapalat"/>
          <w:i w:val="0"/>
          <w:color w:val="000000"/>
        </w:rPr>
        <w:t>ЦБ РА (www.cba.am)  на день и время заседания по вскрытию заявок.</w:t>
      </w:r>
    </w:p>
    <w:p w14:paraId="583F0DAB" w14:textId="77777777" w:rsidR="00096865" w:rsidRPr="00705704" w:rsidDel="00992C40" w:rsidRDefault="00096865" w:rsidP="00B46D58">
      <w:pPr>
        <w:pStyle w:val="BodyTextIndent2"/>
        <w:widowControl w:val="0"/>
        <w:tabs>
          <w:tab w:val="left" w:pos="1134"/>
        </w:tabs>
        <w:spacing w:after="160" w:line="240" w:lineRule="auto"/>
        <w:ind w:firstLine="567"/>
        <w:rPr>
          <w:rFonts w:ascii="GHEA Grapalat" w:hAnsi="GHEA Grapalat" w:cs="Sylfaen"/>
        </w:rPr>
      </w:pPr>
      <w:r w:rsidRPr="00705704">
        <w:rPr>
          <w:rFonts w:ascii="GHEA Grapalat" w:hAnsi="GHEA Grapalat"/>
        </w:rPr>
        <w:t>2)</w:t>
      </w:r>
      <w:r w:rsidR="00644850" w:rsidRPr="00705704">
        <w:rPr>
          <w:rFonts w:ascii="GHEA Grapalat" w:hAnsi="GHEA Grapalat"/>
        </w:rPr>
        <w:tab/>
      </w:r>
      <w:r w:rsidRPr="00705704">
        <w:rPr>
          <w:rFonts w:ascii="GHEA Grapalat" w:hAnsi="GHEA Grapalat"/>
        </w:rPr>
        <w:t>иных случаев, предусмотренных Законом.</w:t>
      </w:r>
    </w:p>
    <w:p w14:paraId="05FC40E7" w14:textId="77777777" w:rsidR="009B6D58" w:rsidRPr="00705704" w:rsidRDefault="00FD2748"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8.</w:t>
      </w:r>
      <w:r w:rsidR="00D413F3" w:rsidRPr="00705704">
        <w:rPr>
          <w:rFonts w:ascii="GHEA Grapalat" w:hAnsi="GHEA Grapalat"/>
          <w:sz w:val="20"/>
        </w:rPr>
        <w:t>5</w:t>
      </w:r>
      <w:r w:rsidRPr="00705704">
        <w:rPr>
          <w:rFonts w:ascii="GHEA Grapalat" w:hAnsi="GHEA Grapalat"/>
          <w:sz w:val="20"/>
        </w:rPr>
        <w:t>.</w:t>
      </w:r>
      <w:r w:rsidR="00644850" w:rsidRPr="00705704">
        <w:rPr>
          <w:rFonts w:ascii="GHEA Grapalat" w:hAnsi="GHEA Grapalat"/>
          <w:sz w:val="20"/>
        </w:rPr>
        <w:tab/>
      </w:r>
      <w:r w:rsidRPr="00705704">
        <w:rPr>
          <w:rFonts w:ascii="GHEA Grapalat" w:hAnsi="GHEA Grapalat"/>
          <w:sz w:val="20"/>
        </w:rPr>
        <w:t xml:space="preserve">Из числа участников, подавших заявки, оцененные как удовлетворяющие требованиям приглашения, комиссия отбирает и объявляет </w:t>
      </w:r>
      <w:r w:rsidR="00A00A1F" w:rsidRPr="00705704">
        <w:rPr>
          <w:rFonts w:ascii="GHEA Grapalat" w:hAnsi="GHEA Grapalat"/>
          <w:sz w:val="20"/>
        </w:rPr>
        <w:t>отобранного</w:t>
      </w:r>
      <w:r w:rsidR="00970000" w:rsidRPr="00705704">
        <w:rPr>
          <w:rFonts w:ascii="GHEA Grapalat" w:hAnsi="GHEA Grapalat"/>
          <w:sz w:val="20"/>
        </w:rPr>
        <w:t xml:space="preserve"> </w:t>
      </w:r>
      <w:r w:rsidR="00E16286" w:rsidRPr="00705704">
        <w:rPr>
          <w:rFonts w:ascii="GHEA Grapalat" w:hAnsi="GHEA Grapalat"/>
          <w:sz w:val="20"/>
        </w:rPr>
        <w:t>и непризнанных таковыми участников</w:t>
      </w:r>
      <w:r w:rsidRPr="00705704">
        <w:rPr>
          <w:rFonts w:ascii="GHEA Grapalat" w:hAnsi="GHEA Grapalat"/>
          <w:sz w:val="20"/>
        </w:rPr>
        <w:t xml:space="preserve">. </w:t>
      </w:r>
      <w:r w:rsidR="00F5168A" w:rsidRPr="00705704">
        <w:rPr>
          <w:rFonts w:ascii="GHEA Grapalat" w:hAnsi="GHEA Grapalat"/>
          <w:sz w:val="20"/>
        </w:rPr>
        <w:t xml:space="preserve">При закупке строительных программ комиссия также оценивает соответствие технических характеристик представленных приборов и оборудования требованиям </w:t>
      </w:r>
      <w:r w:rsidR="00D877C5" w:rsidRPr="00705704">
        <w:rPr>
          <w:rFonts w:ascii="GHEA Grapalat" w:hAnsi="GHEA Grapalat"/>
          <w:sz w:val="20"/>
        </w:rPr>
        <w:t>приглашения</w:t>
      </w:r>
      <w:r w:rsidR="005A3D17" w:rsidRPr="00705704">
        <w:rPr>
          <w:rFonts w:ascii="GHEA Grapalat" w:hAnsi="GHEA Grapalat"/>
          <w:sz w:val="20"/>
        </w:rPr>
        <w:t>.</w:t>
      </w:r>
      <w:r w:rsidR="00D877C5" w:rsidRPr="00705704">
        <w:rPr>
          <w:rFonts w:ascii="GHEA Grapalat" w:hAnsi="GHEA Grapalat"/>
          <w:sz w:val="20"/>
        </w:rPr>
        <w:t xml:space="preserve"> </w:t>
      </w:r>
      <w:r w:rsidRPr="00705704">
        <w:rPr>
          <w:rFonts w:ascii="GHEA Grapalat" w:hAnsi="GHEA Grapalat"/>
          <w:sz w:val="20"/>
        </w:rPr>
        <w:t>При равенстве предложенных наименьших цен</w:t>
      </w:r>
      <w:r w:rsidR="00186559" w:rsidRPr="00705704">
        <w:rPr>
          <w:rFonts w:ascii="GHEA Grapalat" w:hAnsi="GHEA Grapalat"/>
          <w:sz w:val="20"/>
        </w:rPr>
        <w:t>:</w:t>
      </w:r>
    </w:p>
    <w:p w14:paraId="395280FC" w14:textId="77777777" w:rsidR="009B6D58" w:rsidRPr="00705704" w:rsidRDefault="009B6D58"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а.</w:t>
      </w:r>
      <w:r w:rsidR="00186559" w:rsidRPr="00705704">
        <w:rPr>
          <w:rFonts w:ascii="GHEA Grapalat" w:hAnsi="GHEA Grapalat"/>
          <w:sz w:val="20"/>
        </w:rPr>
        <w:tab/>
      </w:r>
      <w:r w:rsidRPr="00705704">
        <w:rPr>
          <w:rFonts w:ascii="GHEA Grapalat" w:hAnsi="GHEA Grapalat"/>
          <w:sz w:val="20"/>
        </w:rPr>
        <w:t>для определения</w:t>
      </w:r>
      <w:r w:rsidR="005F09CE" w:rsidRPr="00705704">
        <w:rPr>
          <w:rFonts w:ascii="GHEA Grapalat" w:hAnsi="GHEA Grapalat"/>
          <w:sz w:val="20"/>
        </w:rPr>
        <w:t xml:space="preserve"> отобранного</w:t>
      </w:r>
      <w:r w:rsidR="000C6E1C" w:rsidRPr="00705704">
        <w:rPr>
          <w:rFonts w:ascii="GHEA Grapalat" w:hAnsi="GHEA Grapalat"/>
          <w:sz w:val="20"/>
        </w:rPr>
        <w:t xml:space="preserve"> </w:t>
      </w:r>
      <w:r w:rsidR="00F14F37" w:rsidRPr="00705704">
        <w:rPr>
          <w:rFonts w:ascii="GHEA Grapalat" w:hAnsi="GHEA Grapalat"/>
          <w:sz w:val="20"/>
        </w:rPr>
        <w:t>и непризнанных таковыми</w:t>
      </w:r>
      <w:r w:rsidRPr="00705704">
        <w:rPr>
          <w:rFonts w:ascii="GHEA Grapalat" w:hAnsi="GHEA Grapalat"/>
          <w:sz w:val="20"/>
        </w:rPr>
        <w:t xml:space="preserve"> участников, </w:t>
      </w:r>
      <w:r w:rsidR="00C666AD" w:rsidRPr="00705704">
        <w:rPr>
          <w:rFonts w:ascii="GHEA Grapalat" w:hAnsi="GHEA Grapalat"/>
          <w:sz w:val="20"/>
        </w:rPr>
        <w:t>на  заседаниии комиссии с предложившими равные цены участниками,</w:t>
      </w:r>
      <w:r w:rsidR="00B34CEA" w:rsidRPr="00705704">
        <w:rPr>
          <w:rFonts w:ascii="GHEA Grapalat" w:hAnsi="GHEA Grapalat"/>
          <w:sz w:val="20"/>
        </w:rPr>
        <w:t xml:space="preserve"> </w:t>
      </w:r>
      <w:r w:rsidRPr="00705704">
        <w:rPr>
          <w:rFonts w:ascii="GHEA Grapalat" w:hAnsi="GHEA Grapalat"/>
          <w:sz w:val="20"/>
        </w:rPr>
        <w:t xml:space="preserve">проводятся одновременные переговоры, если </w:t>
      </w:r>
      <w:r w:rsidR="00C44836" w:rsidRPr="00705704">
        <w:rPr>
          <w:rFonts w:ascii="GHEA Grapalat" w:hAnsi="GHEA Grapalat"/>
          <w:sz w:val="20"/>
        </w:rPr>
        <w:t>эти</w:t>
      </w:r>
      <w:r w:rsidRPr="00705704">
        <w:rPr>
          <w:rFonts w:ascii="GHEA Grapalat" w:hAnsi="GHEA Grapalat"/>
          <w:sz w:val="20"/>
        </w:rPr>
        <w:t xml:space="preserve"> участники (наделенные соответствующим полномочием представители</w:t>
      </w:r>
      <w:r w:rsidR="00B34CEA" w:rsidRPr="00705704">
        <w:rPr>
          <w:rFonts w:ascii="GHEA Grapalat" w:hAnsi="GHEA Grapalat"/>
          <w:sz w:val="20"/>
        </w:rPr>
        <w:t>) присутствуют на заседании</w:t>
      </w:r>
      <w:r w:rsidRPr="00705704">
        <w:rPr>
          <w:rFonts w:ascii="GHEA Grapalat" w:hAnsi="GHEA Grapalat"/>
          <w:sz w:val="20"/>
        </w:rPr>
        <w:t>,</w:t>
      </w:r>
    </w:p>
    <w:p w14:paraId="2D2B1DB0" w14:textId="77777777" w:rsidR="009B6D58" w:rsidRPr="00705704" w:rsidRDefault="009B6D58"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б.</w:t>
      </w:r>
      <w:r w:rsidR="00186559" w:rsidRPr="00705704">
        <w:rPr>
          <w:rFonts w:ascii="GHEA Grapalat" w:hAnsi="GHEA Grapalat"/>
          <w:sz w:val="20"/>
        </w:rPr>
        <w:tab/>
      </w:r>
      <w:r w:rsidRPr="00705704">
        <w:rPr>
          <w:rFonts w:ascii="GHEA Grapalat" w:hAnsi="GHEA Grapalat"/>
          <w:sz w:val="20"/>
        </w:rPr>
        <w:t xml:space="preserve">в противном случае заседание комиссии приостанавливается, и в течение одного рабочего дня секретарь комиссии </w:t>
      </w:r>
      <w:r w:rsidR="000A7854" w:rsidRPr="00705704">
        <w:rPr>
          <w:rFonts w:ascii="GHEA Grapalat" w:hAnsi="GHEA Grapalat"/>
          <w:sz w:val="20"/>
        </w:rPr>
        <w:t>в электронной форме</w:t>
      </w:r>
      <w:r w:rsidRPr="00705704">
        <w:rPr>
          <w:rFonts w:ascii="GHEA Grapalat" w:hAnsi="GHEA Grapalat"/>
          <w:sz w:val="20"/>
        </w:rPr>
        <w:t xml:space="preserve"> одновременно уведомляет </w:t>
      </w:r>
      <w:r w:rsidR="001C57A6" w:rsidRPr="00705704">
        <w:rPr>
          <w:rFonts w:ascii="GHEA Grapalat" w:hAnsi="GHEA Grapalat"/>
          <w:sz w:val="20"/>
        </w:rPr>
        <w:t xml:space="preserve">представивших равные цены </w:t>
      </w:r>
      <w:r w:rsidRPr="00705704">
        <w:rPr>
          <w:rFonts w:ascii="GHEA Grapalat" w:hAnsi="GHEA Grapalat"/>
          <w:sz w:val="20"/>
        </w:rPr>
        <w:t xml:space="preserve">участников </w:t>
      </w:r>
      <w:r w:rsidR="009D54D5" w:rsidRPr="00705704">
        <w:rPr>
          <w:rFonts w:ascii="GHEA Grapalat" w:hAnsi="GHEA Grapalat"/>
          <w:sz w:val="20"/>
        </w:rPr>
        <w:t>об условиях, продолжительности,</w:t>
      </w:r>
      <w:r w:rsidR="00EB3853" w:rsidRPr="00705704">
        <w:rPr>
          <w:rFonts w:ascii="GHEA Grapalat" w:hAnsi="GHEA Grapalat"/>
          <w:sz w:val="20"/>
        </w:rPr>
        <w:t xml:space="preserve"> </w:t>
      </w:r>
      <w:r w:rsidRPr="00705704">
        <w:rPr>
          <w:rFonts w:ascii="GHEA Grapalat" w:hAnsi="GHEA Grapalat"/>
          <w:sz w:val="20"/>
        </w:rPr>
        <w:t xml:space="preserve"> дате, времени и месте проведения одновременных </w:t>
      </w:r>
      <w:r w:rsidRPr="00705704">
        <w:rPr>
          <w:rFonts w:ascii="GHEA Grapalat" w:hAnsi="GHEA Grapalat"/>
          <w:sz w:val="20"/>
        </w:rPr>
        <w:lastRenderedPageBreak/>
        <w:t>переговоров по снижению цен,</w:t>
      </w:r>
    </w:p>
    <w:p w14:paraId="6A1EB01E" w14:textId="77777777" w:rsidR="009B6D58" w:rsidRPr="00705704" w:rsidRDefault="009B6D58"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в.</w:t>
      </w:r>
      <w:r w:rsidR="00186559" w:rsidRPr="00705704">
        <w:rPr>
          <w:rFonts w:ascii="GHEA Grapalat" w:hAnsi="GHEA Grapalat"/>
          <w:sz w:val="20"/>
        </w:rPr>
        <w:tab/>
      </w:r>
      <w:r w:rsidRPr="00705704">
        <w:rPr>
          <w:rFonts w:ascii="GHEA Grapalat" w:hAnsi="GHEA Grapalat"/>
          <w:sz w:val="20"/>
        </w:rPr>
        <w:t xml:space="preserve">переговоры проводятся не раннее чем на второй и не позднее чем на </w:t>
      </w:r>
      <w:r w:rsidR="00996FDC" w:rsidRPr="00705704">
        <w:rPr>
          <w:rFonts w:ascii="GHEA Grapalat" w:hAnsi="GHEA Grapalat"/>
          <w:sz w:val="20"/>
        </w:rPr>
        <w:t xml:space="preserve">пятый </w:t>
      </w:r>
      <w:r w:rsidRPr="00705704">
        <w:rPr>
          <w:rFonts w:ascii="GHEA Grapalat" w:hAnsi="GHEA Grapalat"/>
          <w:sz w:val="20"/>
        </w:rPr>
        <w:t>рабочий день со дня отправки извещения</w:t>
      </w:r>
      <w:r w:rsidR="00A50C53" w:rsidRPr="00705704">
        <w:rPr>
          <w:rFonts w:ascii="GHEA Grapalat" w:hAnsi="GHEA Grapalat"/>
          <w:sz w:val="20"/>
        </w:rPr>
        <w:t>,</w:t>
      </w:r>
    </w:p>
    <w:p w14:paraId="36575E2B" w14:textId="77777777" w:rsidR="009B6D58" w:rsidRPr="00705704" w:rsidRDefault="009B6D58"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sz w:val="20"/>
        </w:rPr>
        <w:t>г.</w:t>
      </w:r>
      <w:r w:rsidR="00186559" w:rsidRPr="00705704">
        <w:rPr>
          <w:rFonts w:ascii="GHEA Grapalat" w:hAnsi="GHEA Grapalat"/>
          <w:sz w:val="20"/>
        </w:rPr>
        <w:tab/>
      </w:r>
      <w:r w:rsidRPr="00705704">
        <w:rPr>
          <w:rFonts w:ascii="GHEA Grapalat" w:hAnsi="GHEA Grapalat"/>
          <w:sz w:val="20"/>
        </w:rPr>
        <w:t xml:space="preserve">представленное на тот момент каждым участником ценовое предложение оглашается для </w:t>
      </w:r>
      <w:r w:rsidR="00D11351" w:rsidRPr="00705704">
        <w:rPr>
          <w:rFonts w:ascii="GHEA Grapalat" w:hAnsi="GHEA Grapalat"/>
          <w:sz w:val="20"/>
        </w:rPr>
        <w:t xml:space="preserve">другого </w:t>
      </w:r>
      <w:r w:rsidRPr="00705704">
        <w:rPr>
          <w:rFonts w:ascii="GHEA Grapalat" w:hAnsi="GHEA Grapalat"/>
          <w:sz w:val="20"/>
        </w:rPr>
        <w:t>участник</w:t>
      </w:r>
      <w:r w:rsidR="00D11351" w:rsidRPr="00705704">
        <w:rPr>
          <w:rFonts w:ascii="GHEA Grapalat" w:hAnsi="GHEA Grapalat"/>
          <w:sz w:val="20"/>
        </w:rPr>
        <w:t>а</w:t>
      </w:r>
      <w:r w:rsidRPr="00705704">
        <w:rPr>
          <w:rFonts w:ascii="GHEA Grapalat" w:hAnsi="GHEA Grapalat"/>
          <w:sz w:val="20"/>
        </w:rPr>
        <w:t>, и до истечения предусмотренного для переговоров окончательного срока участник может пересмотреть свое ценовое предложение,</w:t>
      </w:r>
    </w:p>
    <w:p w14:paraId="50C46758" w14:textId="77777777" w:rsidR="00802408" w:rsidRPr="00705704" w:rsidRDefault="009B6D58" w:rsidP="00802408">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д.</w:t>
      </w:r>
      <w:r w:rsidR="00186559" w:rsidRPr="00705704">
        <w:rPr>
          <w:rFonts w:ascii="GHEA Grapalat" w:hAnsi="GHEA Grapalat"/>
          <w:sz w:val="20"/>
        </w:rPr>
        <w:tab/>
      </w:r>
      <w:r w:rsidRPr="00705704">
        <w:rPr>
          <w:rFonts w:ascii="GHEA Grapalat" w:hAnsi="GHEA Grapalat"/>
          <w:sz w:val="20"/>
        </w:rPr>
        <w:t xml:space="preserve">на момент истечения установленного для переговоров окончательного срока, по представленным </w:t>
      </w:r>
      <w:r w:rsidR="001D129F" w:rsidRPr="00705704">
        <w:rPr>
          <w:rFonts w:ascii="GHEA Grapalat" w:hAnsi="GHEA Grapalat"/>
          <w:sz w:val="20"/>
        </w:rPr>
        <w:t xml:space="preserve">присутствующим на переговорах </w:t>
      </w:r>
      <w:r w:rsidRPr="00705704">
        <w:rPr>
          <w:rFonts w:ascii="GHEA Grapalat" w:hAnsi="GHEA Grapalat"/>
          <w:sz w:val="20"/>
        </w:rPr>
        <w:t>участниками</w:t>
      </w:r>
      <w:r w:rsidR="001D129F" w:rsidRPr="00705704">
        <w:rPr>
          <w:rFonts w:ascii="GHEA Grapalat" w:hAnsi="GHEA Grapalat"/>
          <w:sz w:val="20"/>
        </w:rPr>
        <w:t xml:space="preserve"> </w:t>
      </w:r>
      <w:r w:rsidRPr="00705704">
        <w:rPr>
          <w:rFonts w:ascii="GHEA Grapalat" w:hAnsi="GHEA Grapalat"/>
          <w:sz w:val="20"/>
        </w:rPr>
        <w:t>ценам, определяются и объявляются</w:t>
      </w:r>
      <w:r w:rsidR="00A134CC" w:rsidRPr="00705704">
        <w:rPr>
          <w:rFonts w:ascii="GHEA Grapalat" w:hAnsi="GHEA Grapalat"/>
          <w:sz w:val="20"/>
        </w:rPr>
        <w:t xml:space="preserve"> отобранный участник и</w:t>
      </w:r>
      <w:r w:rsidRPr="00705704">
        <w:rPr>
          <w:rFonts w:ascii="GHEA Grapalat" w:hAnsi="GHEA Grapalat"/>
          <w:sz w:val="20"/>
        </w:rPr>
        <w:t xml:space="preserve"> </w:t>
      </w:r>
      <w:r w:rsidR="00A975F3" w:rsidRPr="00705704">
        <w:rPr>
          <w:rFonts w:ascii="GHEA Grapalat" w:hAnsi="GHEA Grapalat"/>
          <w:sz w:val="20"/>
        </w:rPr>
        <w:t xml:space="preserve">непризнанные таковыми </w:t>
      </w:r>
      <w:r w:rsidRPr="00705704">
        <w:rPr>
          <w:rFonts w:ascii="GHEA Grapalat" w:hAnsi="GHEA Grapalat"/>
          <w:sz w:val="20"/>
        </w:rPr>
        <w:t>участники</w:t>
      </w:r>
      <w:r w:rsidR="00A975F3" w:rsidRPr="00705704">
        <w:rPr>
          <w:rFonts w:ascii="GHEA Grapalat" w:hAnsi="GHEA Grapalat"/>
          <w:sz w:val="20"/>
        </w:rPr>
        <w:t>.</w:t>
      </w:r>
      <w:r w:rsidR="00B532B4" w:rsidRPr="00705704">
        <w:rPr>
          <w:rFonts w:ascii="GHEA Grapalat" w:hAnsi="GHEA Grapalat"/>
          <w:sz w:val="20"/>
        </w:rPr>
        <w:t xml:space="preserve"> </w:t>
      </w:r>
      <w:r w:rsidR="00802408" w:rsidRPr="00705704">
        <w:rPr>
          <w:rFonts w:ascii="GHEA Grapalat" w:hAnsi="GHEA Grapalat"/>
          <w:sz w:val="20"/>
        </w:rPr>
        <w:t>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15BDE949" w14:textId="77777777" w:rsidR="001A54A3" w:rsidRPr="00705704" w:rsidRDefault="001A54A3" w:rsidP="001A54A3">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8.6 Если цены участников, подавших заявки, удовлетворяющие требованиям 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w:t>
      </w:r>
      <w:r w:rsidRPr="00705704">
        <w:rPr>
          <w:sz w:val="20"/>
        </w:rPr>
        <w:t xml:space="preserve"> </w:t>
      </w:r>
      <w:r w:rsidRPr="00705704">
        <w:rPr>
          <w:rFonts w:ascii="GHEA Grapalat" w:hAnsi="GHEA Grapalat"/>
          <w:sz w:val="20"/>
        </w:rPr>
        <w:t xml:space="preserve">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w:t>
      </w:r>
      <w:r w:rsidR="007C3C89" w:rsidRPr="00705704">
        <w:rPr>
          <w:rFonts w:ascii="GHEA Grapalat" w:hAnsi="GHEA Grapalat"/>
          <w:sz w:val="20"/>
        </w:rPr>
        <w:t>исполнения работ</w:t>
      </w:r>
      <w:r w:rsidRPr="00705704">
        <w:rPr>
          <w:rFonts w:ascii="GHEA Grapalat" w:hAnsi="GHEA Grapalat"/>
          <w:sz w:val="20"/>
        </w:rPr>
        <w:t xml:space="preserve"> на период со дня заключения договора до дня заключения соглашения.</w:t>
      </w:r>
      <w:r w:rsidRPr="00705704">
        <w:rPr>
          <w:sz w:val="20"/>
        </w:rPr>
        <w:t xml:space="preserve"> </w:t>
      </w:r>
      <w:r w:rsidRPr="00705704">
        <w:rPr>
          <w:rFonts w:ascii="GHEA Grapalat" w:hAnsi="GHEA Grapalat"/>
          <w:sz w:val="20"/>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sidRPr="00705704">
        <w:rPr>
          <w:sz w:val="20"/>
        </w:rPr>
        <w:t xml:space="preserve"> </w:t>
      </w:r>
      <w:r w:rsidRPr="00705704">
        <w:rPr>
          <w:rFonts w:ascii="GHEA Grapalat" w:hAnsi="GHEA Grapalat"/>
          <w:sz w:val="20"/>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31AB5788" w14:textId="77777777" w:rsidR="001A54A3" w:rsidRPr="00705704" w:rsidRDefault="001A54A3" w:rsidP="001A54A3">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cs="Sylfaen"/>
          <w:sz w:val="20"/>
        </w:rPr>
        <w:t>В случае неприменения настоящего пункта процедура на основании пункта 1 части 1 статьи 37 Закона объявляется несостоявшейся</w:t>
      </w:r>
      <w:r w:rsidR="00AC5387" w:rsidRPr="00705704">
        <w:rPr>
          <w:rFonts w:ascii="GHEA Grapalat" w:hAnsi="GHEA Grapalat" w:cs="Sylfaen"/>
          <w:sz w:val="20"/>
        </w:rPr>
        <w:t>.</w:t>
      </w:r>
    </w:p>
    <w:p w14:paraId="1549D739" w14:textId="77777777" w:rsidR="00B514E8" w:rsidRPr="00705704" w:rsidRDefault="00FD2748" w:rsidP="00AB2976">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8.</w:t>
      </w:r>
      <w:r w:rsidR="00FD6933" w:rsidRPr="00705704">
        <w:rPr>
          <w:rFonts w:ascii="GHEA Grapalat" w:hAnsi="GHEA Grapalat"/>
          <w:sz w:val="20"/>
        </w:rPr>
        <w:t>7</w:t>
      </w:r>
      <w:r w:rsidRPr="00705704">
        <w:rPr>
          <w:rFonts w:ascii="GHEA Grapalat" w:hAnsi="GHEA Grapalat"/>
          <w:sz w:val="20"/>
        </w:rPr>
        <w:t>.</w:t>
      </w:r>
      <w:r w:rsidR="00C37724" w:rsidRPr="00705704">
        <w:rPr>
          <w:rFonts w:ascii="GHEA Grapalat" w:hAnsi="GHEA Grapalat"/>
          <w:sz w:val="20"/>
        </w:rPr>
        <w:tab/>
      </w:r>
      <w:r w:rsidRPr="00705704">
        <w:rPr>
          <w:rFonts w:ascii="GHEA Grapalat" w:hAnsi="GHEA Grapalat"/>
          <w:sz w:val="20"/>
        </w:rPr>
        <w:t xml:space="preserve">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w:t>
      </w:r>
      <w:r w:rsidR="00F7541A" w:rsidRPr="00705704">
        <w:rPr>
          <w:rFonts w:ascii="GHEA Grapalat" w:hAnsi="GHEA Grapalat"/>
          <w:sz w:val="20"/>
        </w:rPr>
        <w:t xml:space="preserve">включенные в заявку </w:t>
      </w:r>
      <w:r w:rsidRPr="00705704">
        <w:rPr>
          <w:rFonts w:ascii="GHEA Grapalat" w:hAnsi="GHEA Grapalat"/>
          <w:sz w:val="20"/>
        </w:rPr>
        <w:t>документ</w:t>
      </w:r>
      <w:r w:rsidR="00F7541A" w:rsidRPr="00705704">
        <w:rPr>
          <w:rFonts w:ascii="GHEA Grapalat" w:hAnsi="GHEA Grapalat"/>
          <w:sz w:val="20"/>
        </w:rPr>
        <w:t>ы</w:t>
      </w:r>
      <w:r w:rsidRPr="00705704">
        <w:rPr>
          <w:rFonts w:ascii="GHEA Grapalat" w:hAnsi="GHEA Grapalat"/>
          <w:sz w:val="20"/>
        </w:rPr>
        <w:t>, с которыми он ознакомляется на месте, с правом фотографировать их, и которые он возвращает секретарю комиссии в ходе заседания, не</w:t>
      </w:r>
      <w:r w:rsidR="00213830" w:rsidRPr="00705704">
        <w:rPr>
          <w:rFonts w:ascii="Courier New" w:hAnsi="Courier New" w:cs="Courier New"/>
          <w:sz w:val="20"/>
        </w:rPr>
        <w:t> </w:t>
      </w:r>
      <w:r w:rsidRPr="00705704">
        <w:rPr>
          <w:rFonts w:ascii="GHEA Grapalat" w:hAnsi="GHEA Grapalat"/>
          <w:sz w:val="20"/>
        </w:rPr>
        <w:t>препятствуя нормальному функционированию комиссии.</w:t>
      </w:r>
    </w:p>
    <w:p w14:paraId="4CD25EE0" w14:textId="77777777" w:rsidR="00AD2081" w:rsidRPr="00705704" w:rsidRDefault="00A150A9" w:rsidP="00B46D58">
      <w:pPr>
        <w:pStyle w:val="norm"/>
        <w:widowControl w:val="0"/>
        <w:tabs>
          <w:tab w:val="left" w:pos="1134"/>
        </w:tabs>
        <w:spacing w:after="160" w:line="240" w:lineRule="auto"/>
        <w:ind w:firstLine="567"/>
        <w:rPr>
          <w:rFonts w:ascii="GHEA Grapalat" w:hAnsi="GHEA Grapalat"/>
          <w:sz w:val="20"/>
        </w:rPr>
      </w:pPr>
      <w:r w:rsidRPr="00705704">
        <w:rPr>
          <w:rFonts w:ascii="GHEA Grapalat" w:hAnsi="GHEA Grapalat"/>
          <w:sz w:val="20"/>
        </w:rPr>
        <w:t>8.</w:t>
      </w:r>
      <w:r w:rsidR="002038C2" w:rsidRPr="00705704">
        <w:rPr>
          <w:rFonts w:ascii="GHEA Grapalat" w:hAnsi="GHEA Grapalat"/>
          <w:sz w:val="20"/>
        </w:rPr>
        <w:t>8</w:t>
      </w:r>
      <w:r w:rsidRPr="00705704">
        <w:rPr>
          <w:rFonts w:ascii="GHEA Grapalat" w:hAnsi="GHEA Grapalat"/>
          <w:sz w:val="20"/>
        </w:rPr>
        <w:t>.</w:t>
      </w:r>
      <w:r w:rsidR="00213830" w:rsidRPr="00705704">
        <w:rPr>
          <w:rFonts w:ascii="GHEA Grapalat" w:hAnsi="GHEA Grapalat"/>
          <w:sz w:val="20"/>
        </w:rPr>
        <w:tab/>
      </w:r>
      <w:r w:rsidRPr="00705704">
        <w:rPr>
          <w:rFonts w:ascii="GHEA Grapalat" w:hAnsi="GHEA Grapalat"/>
          <w:sz w:val="20"/>
        </w:rPr>
        <w:t xml:space="preserve">Если в результате оценки, проведенной в ходе заседания по вскрытию </w:t>
      </w:r>
      <w:r w:rsidR="00F00565" w:rsidRPr="00705704">
        <w:rPr>
          <w:rFonts w:ascii="GHEA Grapalat" w:hAnsi="GHEA Grapalat"/>
          <w:sz w:val="20"/>
        </w:rPr>
        <w:t xml:space="preserve">и оценке </w:t>
      </w:r>
      <w:r w:rsidRPr="00705704">
        <w:rPr>
          <w:rFonts w:ascii="GHEA Grapalat" w:hAnsi="GHEA Grapalat"/>
          <w:sz w:val="20"/>
        </w:rPr>
        <w:t>заявок, в заявке участника фиксируются несоответствия требованиям приглашения,</w:t>
      </w:r>
      <w:r w:rsidR="0011340E" w:rsidRPr="00705704">
        <w:rPr>
          <w:rFonts w:ascii="GHEA Grapalat" w:hAnsi="GHEA Grapalat"/>
          <w:sz w:val="20"/>
        </w:rPr>
        <w:t xml:space="preserve"> </w:t>
      </w:r>
      <w:r w:rsidR="00595177" w:rsidRPr="00705704">
        <w:rPr>
          <w:rFonts w:ascii="GHEA Grapalat" w:hAnsi="GHEA Grapalat"/>
          <w:sz w:val="20"/>
        </w:rPr>
        <w:t>то</w:t>
      </w:r>
      <w:r w:rsidRPr="00705704">
        <w:rPr>
          <w:rFonts w:ascii="GHEA Grapalat" w:hAnsi="GHEA Grapalat"/>
          <w:sz w:val="20"/>
        </w:rPr>
        <w:t xml:space="preserve"> секретарь комиссии в тот же день</w:t>
      </w:r>
      <w:r w:rsidR="007A34A6" w:rsidRPr="00705704">
        <w:rPr>
          <w:rFonts w:ascii="GHEA Grapalat" w:hAnsi="GHEA Grapalat"/>
          <w:sz w:val="20"/>
        </w:rPr>
        <w:t xml:space="preserve"> </w:t>
      </w:r>
      <w:r w:rsidR="00595177" w:rsidRPr="00705704">
        <w:rPr>
          <w:rFonts w:ascii="GHEA Grapalat" w:hAnsi="GHEA Grapalat"/>
          <w:sz w:val="20"/>
        </w:rPr>
        <w:t>в электронной форме</w:t>
      </w:r>
      <w:r w:rsidR="007A34A6" w:rsidRPr="00705704">
        <w:rPr>
          <w:rFonts w:ascii="GHEA Grapalat" w:hAnsi="GHEA Grapalat"/>
          <w:sz w:val="20"/>
        </w:rPr>
        <w:t xml:space="preserve"> </w:t>
      </w:r>
      <w:r w:rsidRPr="00705704">
        <w:rPr>
          <w:rFonts w:ascii="GHEA Grapalat" w:hAnsi="GHEA Grapalat"/>
          <w:sz w:val="20"/>
        </w:rPr>
        <w:t xml:space="preserve"> информирует об этом участника, предлагая последнему исправить несоответствия до окончания срока приостановления.</w:t>
      </w:r>
    </w:p>
    <w:p w14:paraId="3D8EA7EB" w14:textId="77777777" w:rsidR="003B3E74" w:rsidRPr="00705704" w:rsidRDefault="006A3C8A" w:rsidP="00B46D58">
      <w:pPr>
        <w:pStyle w:val="norm"/>
        <w:widowControl w:val="0"/>
        <w:tabs>
          <w:tab w:val="left" w:pos="1134"/>
        </w:tabs>
        <w:spacing w:after="160" w:line="240" w:lineRule="auto"/>
        <w:ind w:firstLine="567"/>
        <w:rPr>
          <w:rFonts w:ascii="GHEA Grapalat" w:hAnsi="GHEA Grapalat" w:cs="Sylfaen"/>
          <w:sz w:val="20"/>
        </w:rPr>
      </w:pPr>
      <w:r w:rsidRPr="00705704">
        <w:rPr>
          <w:rFonts w:ascii="GHEA Grapalat" w:hAnsi="GHEA Grapalat" w:cs="Sylfaen"/>
          <w:sz w:val="20"/>
        </w:rPr>
        <w:t>В уведомлении, направленном участнику, подробно описываются все несоответствия, обнаруженные при оценке заявки</w:t>
      </w:r>
      <w:r w:rsidR="006371D0" w:rsidRPr="00705704">
        <w:rPr>
          <w:rFonts w:ascii="GHEA Grapalat" w:hAnsi="GHEA Grapalat" w:cs="Sylfaen"/>
          <w:sz w:val="20"/>
        </w:rPr>
        <w:t>.</w:t>
      </w:r>
    </w:p>
    <w:p w14:paraId="24CCB578" w14:textId="77777777" w:rsidR="00C27BA4" w:rsidRPr="00705704" w:rsidRDefault="00A150A9" w:rsidP="00B46D58">
      <w:pPr>
        <w:pStyle w:val="norm"/>
        <w:widowControl w:val="0"/>
        <w:tabs>
          <w:tab w:val="left" w:pos="1276"/>
        </w:tabs>
        <w:spacing w:after="160" w:line="240" w:lineRule="auto"/>
        <w:ind w:firstLine="567"/>
        <w:rPr>
          <w:rFonts w:ascii="GHEA Grapalat" w:hAnsi="GHEA Grapalat"/>
          <w:sz w:val="20"/>
        </w:rPr>
      </w:pPr>
      <w:r w:rsidRPr="00705704">
        <w:rPr>
          <w:rFonts w:ascii="GHEA Grapalat" w:hAnsi="GHEA Grapalat"/>
          <w:sz w:val="20"/>
        </w:rPr>
        <w:t>8.</w:t>
      </w:r>
      <w:r w:rsidR="00312694" w:rsidRPr="00705704">
        <w:rPr>
          <w:rFonts w:ascii="GHEA Grapalat" w:hAnsi="GHEA Grapalat"/>
          <w:sz w:val="20"/>
        </w:rPr>
        <w:t>9</w:t>
      </w:r>
      <w:r w:rsidRPr="00705704">
        <w:rPr>
          <w:rFonts w:ascii="GHEA Grapalat" w:hAnsi="GHEA Grapalat"/>
          <w:sz w:val="20"/>
        </w:rPr>
        <w:t>.</w:t>
      </w:r>
      <w:r w:rsidR="00213830" w:rsidRPr="00705704">
        <w:rPr>
          <w:rFonts w:ascii="GHEA Grapalat" w:hAnsi="GHEA Grapalat"/>
          <w:sz w:val="20"/>
        </w:rPr>
        <w:tab/>
      </w:r>
      <w:r w:rsidRPr="00705704">
        <w:rPr>
          <w:rFonts w:ascii="GHEA Grapalat" w:hAnsi="GHEA Grapalat"/>
          <w:sz w:val="20"/>
        </w:rPr>
        <w:t>Если участник исправляет зафиксированное несоответствие в срок, установленный пунктом 8.</w:t>
      </w:r>
      <w:r w:rsidR="00534816" w:rsidRPr="00705704">
        <w:rPr>
          <w:rFonts w:ascii="GHEA Grapalat" w:hAnsi="GHEA Grapalat"/>
          <w:sz w:val="20"/>
        </w:rPr>
        <w:t>8</w:t>
      </w:r>
      <w:r w:rsidRPr="00705704">
        <w:rPr>
          <w:rFonts w:ascii="GHEA Grapalat" w:hAnsi="GHEA Grapalat"/>
          <w:sz w:val="20"/>
        </w:rPr>
        <w:t>. настоящего приглашения, то его заявка оценивается удовлетворительно. В противном случае, заявка</w:t>
      </w:r>
      <w:r w:rsidR="00D23C17" w:rsidRPr="00705704">
        <w:rPr>
          <w:rFonts w:ascii="GHEA Grapalat" w:hAnsi="GHEA Grapalat"/>
          <w:sz w:val="20"/>
        </w:rPr>
        <w:t xml:space="preserve"> данного участника</w:t>
      </w:r>
      <w:r w:rsidRPr="00705704">
        <w:rPr>
          <w:rFonts w:ascii="GHEA Grapalat" w:hAnsi="GHEA Grapalat"/>
          <w:sz w:val="20"/>
        </w:rPr>
        <w:t xml:space="preserve"> оценивается неуд</w:t>
      </w:r>
      <w:r w:rsidR="00A50C53" w:rsidRPr="00705704">
        <w:rPr>
          <w:rFonts w:ascii="GHEA Grapalat" w:hAnsi="GHEA Grapalat"/>
          <w:sz w:val="20"/>
        </w:rPr>
        <w:t>овлетворительно и отклоняется</w:t>
      </w:r>
      <w:r w:rsidR="005D7FA6" w:rsidRPr="00705704">
        <w:rPr>
          <w:rFonts w:ascii="GHEA Grapalat" w:hAnsi="GHEA Grapalat"/>
          <w:sz w:val="20"/>
        </w:rPr>
        <w:t>, включительно, если участник в установленный настоящим приглашением срок не представляет оригинал обеспечения заявки, а отобранным участником признается участник, занявший последующее место</w:t>
      </w:r>
      <w:r w:rsidR="00A50C53" w:rsidRPr="00705704">
        <w:rPr>
          <w:rFonts w:ascii="GHEA Grapalat" w:hAnsi="GHEA Grapalat"/>
          <w:sz w:val="20"/>
        </w:rPr>
        <w:t>.</w:t>
      </w:r>
    </w:p>
    <w:p w14:paraId="5C5A80ED" w14:textId="77777777" w:rsidR="0005196C" w:rsidRPr="00705704" w:rsidRDefault="00A150A9" w:rsidP="0005196C">
      <w:pPr>
        <w:pStyle w:val="BodyTextIndent2"/>
        <w:widowControl w:val="0"/>
        <w:tabs>
          <w:tab w:val="left" w:pos="1276"/>
        </w:tabs>
        <w:spacing w:after="160" w:line="240" w:lineRule="auto"/>
        <w:ind w:firstLine="567"/>
        <w:rPr>
          <w:rFonts w:ascii="GHEA Grapalat" w:hAnsi="GHEA Grapalat"/>
        </w:rPr>
      </w:pPr>
      <w:r w:rsidRPr="00705704">
        <w:rPr>
          <w:rFonts w:ascii="GHEA Grapalat" w:hAnsi="GHEA Grapalat"/>
        </w:rPr>
        <w:t>8.</w:t>
      </w:r>
      <w:r w:rsidR="008E0ADF" w:rsidRPr="00705704">
        <w:rPr>
          <w:rFonts w:ascii="GHEA Grapalat" w:hAnsi="GHEA Grapalat"/>
        </w:rPr>
        <w:t>10</w:t>
      </w:r>
      <w:r w:rsidRPr="00705704">
        <w:rPr>
          <w:rFonts w:ascii="GHEA Grapalat" w:hAnsi="GHEA Grapalat"/>
        </w:rPr>
        <w:t>.</w:t>
      </w:r>
      <w:r w:rsidR="00213830" w:rsidRPr="00705704">
        <w:rPr>
          <w:rFonts w:ascii="GHEA Grapalat" w:hAnsi="GHEA Grapalat"/>
        </w:rPr>
        <w:tab/>
      </w:r>
      <w:r w:rsidR="0005196C" w:rsidRPr="00705704">
        <w:rPr>
          <w:rFonts w:ascii="GHEA Grapalat" w:hAnsi="GHEA Grapalat"/>
        </w:rPr>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0005196C" w:rsidRPr="00705704" w:rsidDel="00A5199D">
        <w:rPr>
          <w:rFonts w:ascii="GHEA Grapalat" w:hAnsi="GHEA Grapalat"/>
        </w:rPr>
        <w:t xml:space="preserve"> </w:t>
      </w:r>
      <w:r w:rsidR="0005196C" w:rsidRPr="00705704">
        <w:rPr>
          <w:rFonts w:ascii="GHEA Grapalat" w:hAnsi="GHEA Grapalat"/>
        </w:rPr>
        <w:t>(родитель, супруг, ребенок, брат, сестра, бабушка, дедушка, внук, а также родитель, ребенок, брат, сестра, бабушка, внук супруга), либо 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1710F71E" w14:textId="77777777" w:rsidR="00EA58C8" w:rsidRPr="00705704" w:rsidRDefault="00A150A9" w:rsidP="00B46D58">
      <w:pPr>
        <w:pStyle w:val="BodyTextIndent2"/>
        <w:widowControl w:val="0"/>
        <w:tabs>
          <w:tab w:val="left" w:pos="1276"/>
        </w:tabs>
        <w:spacing w:after="160" w:line="240" w:lineRule="auto"/>
        <w:ind w:firstLine="567"/>
        <w:rPr>
          <w:rFonts w:ascii="GHEA Grapalat" w:hAnsi="GHEA Grapalat" w:cs="Sylfaen"/>
        </w:rPr>
      </w:pPr>
      <w:r w:rsidRPr="00705704">
        <w:rPr>
          <w:rFonts w:ascii="GHEA Grapalat" w:hAnsi="GHEA Grapalat"/>
        </w:rPr>
        <w:lastRenderedPageBreak/>
        <w:t>8.</w:t>
      </w:r>
      <w:r w:rsidR="00DC1D04" w:rsidRPr="00705704">
        <w:rPr>
          <w:rFonts w:ascii="GHEA Grapalat" w:hAnsi="GHEA Grapalat"/>
        </w:rPr>
        <w:t>1</w:t>
      </w:r>
      <w:r w:rsidR="004519FC" w:rsidRPr="00705704">
        <w:rPr>
          <w:rFonts w:ascii="GHEA Grapalat" w:hAnsi="GHEA Grapalat"/>
        </w:rPr>
        <w:t>1</w:t>
      </w:r>
      <w:r w:rsidR="004409B1" w:rsidRPr="00705704">
        <w:rPr>
          <w:rFonts w:ascii="GHEA Grapalat" w:hAnsi="GHEA Grapalat"/>
        </w:rPr>
        <w:t>.</w:t>
      </w:r>
      <w:r w:rsidR="004409B1" w:rsidRPr="00705704">
        <w:rPr>
          <w:rFonts w:ascii="GHEA Grapalat" w:hAnsi="GHEA Grapalat"/>
        </w:rPr>
        <w:tab/>
      </w:r>
      <w:r w:rsidRPr="00705704">
        <w:rPr>
          <w:rFonts w:ascii="GHEA Grapalat" w:hAnsi="GHEA Grapalat"/>
        </w:rPr>
        <w:t>После вскрытия</w:t>
      </w:r>
      <w:r w:rsidR="00895E05" w:rsidRPr="00705704">
        <w:rPr>
          <w:rFonts w:ascii="GHEA Grapalat" w:hAnsi="GHEA Grapalat"/>
        </w:rPr>
        <w:t xml:space="preserve"> и оценки</w:t>
      </w:r>
      <w:r w:rsidRPr="00705704">
        <w:rPr>
          <w:rFonts w:ascii="GHEA Grapalat" w:hAnsi="GHEA Grapalat"/>
        </w:rPr>
        <w:t xml:space="preserve"> заявок составляется протокол в порядке, установленном законодательством Республики Армения о закупках.</w:t>
      </w:r>
      <w:r w:rsidR="00895E05" w:rsidRPr="00705704">
        <w:rPr>
          <w:rFonts w:ascii="GHEA Grapalat" w:hAnsi="GHEA Grapalat"/>
        </w:rPr>
        <w:t xml:space="preserve">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r w:rsidR="001E4A24" w:rsidRPr="00705704">
        <w:rPr>
          <w:rFonts w:ascii="GHEA Grapalat" w:hAnsi="GHEA Grapalat"/>
        </w:rPr>
        <w:t>.</w:t>
      </w:r>
    </w:p>
    <w:p w14:paraId="00E4E669" w14:textId="77777777" w:rsidR="00E65F37" w:rsidRPr="00705704" w:rsidRDefault="00A150A9" w:rsidP="00B46D58">
      <w:pPr>
        <w:pStyle w:val="BodyTextIndent2"/>
        <w:widowControl w:val="0"/>
        <w:tabs>
          <w:tab w:val="left" w:pos="1276"/>
        </w:tabs>
        <w:spacing w:after="160" w:line="240" w:lineRule="auto"/>
        <w:ind w:firstLine="567"/>
        <w:rPr>
          <w:rFonts w:ascii="GHEA Grapalat" w:hAnsi="GHEA Grapalat" w:cs="Sylfaen"/>
        </w:rPr>
      </w:pPr>
      <w:r w:rsidRPr="00705704">
        <w:rPr>
          <w:rFonts w:ascii="GHEA Grapalat" w:hAnsi="GHEA Grapalat"/>
        </w:rPr>
        <w:t>8.1</w:t>
      </w:r>
      <w:r w:rsidR="000C2964" w:rsidRPr="00705704">
        <w:rPr>
          <w:rFonts w:ascii="GHEA Grapalat" w:hAnsi="GHEA Grapalat"/>
        </w:rPr>
        <w:t>2</w:t>
      </w:r>
      <w:r w:rsidRPr="00705704">
        <w:rPr>
          <w:rFonts w:ascii="GHEA Grapalat" w:hAnsi="GHEA Grapalat"/>
        </w:rPr>
        <w:t>.</w:t>
      </w:r>
      <w:r w:rsidR="004409B1" w:rsidRPr="00705704">
        <w:rPr>
          <w:rFonts w:ascii="GHEA Grapalat" w:hAnsi="GHEA Grapalat"/>
        </w:rPr>
        <w:tab/>
      </w:r>
      <w:r w:rsidRPr="00705704">
        <w:rPr>
          <w:rFonts w:ascii="GHEA Grapalat" w:hAnsi="GHEA Grapalat"/>
        </w:rPr>
        <w:t>Не позднее чем на следующий рабочий день после завершения заседания по вскрытию</w:t>
      </w:r>
      <w:r w:rsidR="001E4A24" w:rsidRPr="00705704">
        <w:rPr>
          <w:rFonts w:ascii="GHEA Grapalat" w:hAnsi="GHEA Grapalat"/>
        </w:rPr>
        <w:t xml:space="preserve"> и оценке</w:t>
      </w:r>
      <w:r w:rsidRPr="00705704">
        <w:rPr>
          <w:rFonts w:ascii="GHEA Grapalat" w:hAnsi="GHEA Grapalat"/>
        </w:rPr>
        <w:t xml:space="preserve"> заявок секретарь комиссии: </w:t>
      </w:r>
    </w:p>
    <w:p w14:paraId="6867F992" w14:textId="77777777" w:rsidR="00A24827" w:rsidRPr="00705704" w:rsidRDefault="00A24827" w:rsidP="00B46D58">
      <w:pPr>
        <w:pStyle w:val="BodyTextIndent2"/>
        <w:widowControl w:val="0"/>
        <w:tabs>
          <w:tab w:val="left" w:pos="1134"/>
        </w:tabs>
        <w:spacing w:after="160" w:line="240" w:lineRule="auto"/>
        <w:ind w:firstLine="567"/>
        <w:rPr>
          <w:rFonts w:ascii="GHEA Grapalat" w:hAnsi="GHEA Grapalat" w:cs="Sylfaen"/>
        </w:rPr>
      </w:pPr>
      <w:r w:rsidRPr="00705704">
        <w:rPr>
          <w:rFonts w:ascii="GHEA Grapalat" w:hAnsi="GHEA Grapalat"/>
        </w:rPr>
        <w:t>1)</w:t>
      </w:r>
      <w:r w:rsidR="00DC64B5" w:rsidRPr="00705704">
        <w:rPr>
          <w:rFonts w:ascii="GHEA Grapalat" w:hAnsi="GHEA Grapalat"/>
        </w:rPr>
        <w:tab/>
      </w:r>
      <w:r w:rsidRPr="00705704">
        <w:rPr>
          <w:rFonts w:ascii="GHEA Grapalat" w:hAnsi="GHEA Grapalat"/>
        </w:rPr>
        <w:t>опубликовывает в бюллетене воспроизведенный (отсканированный) с</w:t>
      </w:r>
      <w:r w:rsidR="00DC64B5" w:rsidRPr="00705704">
        <w:rPr>
          <w:rFonts w:ascii="Courier New" w:hAnsi="Courier New" w:cs="Courier New"/>
          <w:lang w:val="en-US"/>
        </w:rPr>
        <w:t> </w:t>
      </w:r>
      <w:r w:rsidRPr="00705704">
        <w:rPr>
          <w:rFonts w:ascii="GHEA Grapalat" w:hAnsi="GHEA Grapalat"/>
        </w:rPr>
        <w:t>оригинала вариант протокола заседания по вскрытию заявок</w:t>
      </w:r>
      <w:r w:rsidR="001E4A24" w:rsidRPr="00705704">
        <w:rPr>
          <w:rFonts w:ascii="GHEA Grapalat" w:hAnsi="GHEA Grapalat"/>
        </w:rPr>
        <w:t xml:space="preserve">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w:t>
      </w:r>
      <w:r w:rsidR="001E4A24" w:rsidRPr="00705704">
        <w:t xml:space="preserve"> </w:t>
      </w:r>
      <w:r w:rsidR="001E4A24" w:rsidRPr="00705704">
        <w:rPr>
          <w:rFonts w:ascii="GHEA Grapalat" w:hAnsi="GHEA Grapalat"/>
        </w:rPr>
        <w:t>Если обоснования не были представлены, то в протоколе заседания комиссии об этом делаются соответствующие заметки.</w:t>
      </w:r>
    </w:p>
    <w:p w14:paraId="77DE556A" w14:textId="77777777" w:rsidR="008B73CD" w:rsidRPr="00705704" w:rsidRDefault="008B73CD" w:rsidP="00B46D58">
      <w:pPr>
        <w:pStyle w:val="BodyTextIndent2"/>
        <w:widowControl w:val="0"/>
        <w:tabs>
          <w:tab w:val="left" w:pos="1134"/>
        </w:tabs>
        <w:spacing w:after="160" w:line="240" w:lineRule="auto"/>
        <w:ind w:firstLine="567"/>
        <w:rPr>
          <w:rFonts w:ascii="GHEA Grapalat" w:hAnsi="GHEA Grapalat" w:cs="Sylfaen"/>
        </w:rPr>
      </w:pPr>
      <w:r w:rsidRPr="00705704">
        <w:rPr>
          <w:rFonts w:ascii="GHEA Grapalat" w:hAnsi="GHEA Grapalat"/>
        </w:rPr>
        <w:t>2)</w:t>
      </w:r>
      <w:r w:rsidR="00DC64B5" w:rsidRPr="00705704">
        <w:rPr>
          <w:rFonts w:ascii="GHEA Grapalat" w:hAnsi="GHEA Grapalat"/>
        </w:rPr>
        <w:tab/>
      </w:r>
      <w:r w:rsidRPr="00705704">
        <w:rPr>
          <w:rFonts w:ascii="GHEA Grapalat" w:hAnsi="GHEA Grapalat"/>
        </w:rPr>
        <w:t>опубликовывает в бюллетене воспроизведенные (отсканированные) с</w:t>
      </w:r>
      <w:r w:rsidR="00DC64B5" w:rsidRPr="00705704">
        <w:rPr>
          <w:rFonts w:ascii="Courier New" w:hAnsi="Courier New" w:cs="Courier New"/>
          <w:lang w:val="en-US"/>
        </w:rPr>
        <w:t> </w:t>
      </w:r>
      <w:r w:rsidRPr="00705704">
        <w:rPr>
          <w:rFonts w:ascii="GHEA Grapalat" w:hAnsi="GHEA Grapalat"/>
        </w:rPr>
        <w:t>подписанных им и присутствующими на заседании по вскрытию</w:t>
      </w:r>
      <w:r w:rsidR="006337A5" w:rsidRPr="00705704">
        <w:rPr>
          <w:rFonts w:ascii="GHEA Grapalat" w:hAnsi="GHEA Grapalat"/>
        </w:rPr>
        <w:t xml:space="preserve"> и оценке</w:t>
      </w:r>
      <w:r w:rsidRPr="00705704">
        <w:rPr>
          <w:rFonts w:ascii="GHEA Grapalat" w:hAnsi="GHEA Grapalat"/>
        </w:rPr>
        <w:t xml:space="preserve">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w:t>
      </w:r>
      <w:r w:rsidR="008106C0" w:rsidRPr="00705704">
        <w:rPr>
          <w:rFonts w:ascii="GHEA Grapalat" w:hAnsi="GHEA Grapalat"/>
        </w:rPr>
        <w:t xml:space="preserve"> и оценке</w:t>
      </w:r>
      <w:r w:rsidRPr="00705704">
        <w:rPr>
          <w:rFonts w:ascii="GHEA Grapalat" w:hAnsi="GHEA Grapalat"/>
        </w:rPr>
        <w:t xml:space="preserve">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277FC715" w14:textId="77777777" w:rsidR="00875295" w:rsidRPr="00705704" w:rsidRDefault="008769B4" w:rsidP="00875295">
      <w:pPr>
        <w:widowControl w:val="0"/>
        <w:tabs>
          <w:tab w:val="left" w:pos="1276"/>
        </w:tabs>
        <w:jc w:val="both"/>
        <w:rPr>
          <w:rFonts w:ascii="GHEA Grapalat" w:hAnsi="GHEA Grapalat"/>
          <w:color w:val="000000" w:themeColor="text1"/>
          <w:sz w:val="20"/>
          <w:szCs w:val="20"/>
        </w:rPr>
      </w:pPr>
      <w:r w:rsidRPr="00705704">
        <w:rPr>
          <w:rFonts w:ascii="GHEA Grapalat" w:hAnsi="GHEA Grapalat"/>
          <w:sz w:val="20"/>
          <w:szCs w:val="20"/>
        </w:rPr>
        <w:t>8.</w:t>
      </w:r>
      <w:r w:rsidR="005B6DCF" w:rsidRPr="00705704">
        <w:rPr>
          <w:rFonts w:ascii="GHEA Grapalat" w:hAnsi="GHEA Grapalat"/>
          <w:sz w:val="20"/>
          <w:szCs w:val="20"/>
          <w:lang w:val="hy-AM"/>
        </w:rPr>
        <w:t>1</w:t>
      </w:r>
      <w:r w:rsidR="00A11C37" w:rsidRPr="00705704">
        <w:rPr>
          <w:rFonts w:ascii="GHEA Grapalat" w:hAnsi="GHEA Grapalat"/>
          <w:sz w:val="20"/>
          <w:szCs w:val="20"/>
        </w:rPr>
        <w:t>3</w:t>
      </w:r>
      <w:r w:rsidR="00493CC7" w:rsidRPr="00705704">
        <w:rPr>
          <w:rFonts w:ascii="GHEA Grapalat" w:hAnsi="GHEA Grapalat"/>
          <w:sz w:val="20"/>
          <w:szCs w:val="20"/>
        </w:rPr>
        <w:t>.</w:t>
      </w:r>
      <w:r w:rsidR="00875295" w:rsidRPr="00705704">
        <w:rPr>
          <w:rFonts w:ascii="GHEA Grapalat" w:hAnsi="GHEA Grapalat"/>
          <w:sz w:val="20"/>
          <w:szCs w:val="20"/>
        </w:rPr>
        <w:t xml:space="preserve"> В случае выявления </w:t>
      </w:r>
      <w:r w:rsidR="00875295" w:rsidRPr="00705704">
        <w:rPr>
          <w:rFonts w:ascii="GHEA Grapalat" w:hAnsi="GHEA Grapalat"/>
          <w:color w:val="000000" w:themeColor="text1"/>
          <w:sz w:val="20"/>
          <w:szCs w:val="20"/>
        </w:rPr>
        <w:t xml:space="preserve">оснований, предусмотренных пунктом 6 части 1 статьи 6 Закона, </w:t>
      </w:r>
      <w:r w:rsidR="00875295" w:rsidRPr="00705704">
        <w:rPr>
          <w:rFonts w:ascii="GHEA Grapalat" w:hAnsi="GHEA Grapalat"/>
          <w:sz w:val="20"/>
          <w:szCs w:val="20"/>
        </w:rPr>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w:t>
      </w:r>
      <w:r w:rsidR="004A3453" w:rsidRPr="00705704">
        <w:rPr>
          <w:rFonts w:ascii="GHEA Grapalat" w:hAnsi="GHEA Grapalat"/>
          <w:sz w:val="20"/>
          <w:szCs w:val="20"/>
        </w:rPr>
        <w:t>.</w:t>
      </w:r>
      <w:r w:rsidR="00E16A26" w:rsidRPr="00705704">
        <w:rPr>
          <w:rFonts w:ascii="GHEA Grapalat" w:hAnsi="GHEA Grapalat"/>
          <w:sz w:val="20"/>
          <w:szCs w:val="20"/>
        </w:rPr>
        <w:t xml:space="preserve"> </w:t>
      </w:r>
      <w:r w:rsidR="004A3453" w:rsidRPr="00705704">
        <w:rPr>
          <w:rFonts w:ascii="GHEA Grapalat" w:hAnsi="GHEA Grapalat"/>
          <w:sz w:val="20"/>
          <w:szCs w:val="20"/>
        </w:rPr>
        <w:t>Мотивированное решение руководителя заказчика уполномоченный орган публикует в бюллетене</w:t>
      </w:r>
      <w:r w:rsidR="00963EF7" w:rsidRPr="00705704">
        <w:rPr>
          <w:rFonts w:ascii="GHEA Grapalat" w:hAnsi="GHEA Grapalat"/>
          <w:sz w:val="20"/>
          <w:szCs w:val="20"/>
        </w:rPr>
        <w:t xml:space="preserve"> в течение пяти рабочих дней, </w:t>
      </w:r>
      <w:r w:rsidR="00963EF7" w:rsidRPr="00705704">
        <w:rPr>
          <w:rStyle w:val="ezkurwreuab5ozgtqnkl"/>
          <w:rFonts w:ascii="GHEA Grapalat" w:hAnsi="GHEA Grapalat"/>
          <w:sz w:val="20"/>
          <w:szCs w:val="20"/>
        </w:rPr>
        <w:t>следующих</w:t>
      </w:r>
      <w:r w:rsidR="00963EF7" w:rsidRPr="00705704">
        <w:rPr>
          <w:rFonts w:ascii="GHEA Grapalat" w:hAnsi="GHEA Grapalat"/>
          <w:sz w:val="20"/>
          <w:szCs w:val="20"/>
        </w:rPr>
        <w:t xml:space="preserve"> </w:t>
      </w:r>
      <w:r w:rsidR="00963EF7" w:rsidRPr="00705704">
        <w:rPr>
          <w:rStyle w:val="ezkurwreuab5ozgtqnkl"/>
          <w:rFonts w:ascii="GHEA Grapalat" w:hAnsi="GHEA Grapalat"/>
          <w:sz w:val="20"/>
          <w:szCs w:val="20"/>
        </w:rPr>
        <w:t>за днем</w:t>
      </w:r>
      <w:r w:rsidR="00963EF7" w:rsidRPr="00705704">
        <w:rPr>
          <w:rFonts w:ascii="GHEA Grapalat" w:hAnsi="GHEA Grapalat"/>
          <w:sz w:val="20"/>
          <w:szCs w:val="20"/>
        </w:rPr>
        <w:t xml:space="preserve"> </w:t>
      </w:r>
      <w:r w:rsidR="00963EF7" w:rsidRPr="00705704">
        <w:rPr>
          <w:rStyle w:val="ezkurwreuab5ozgtqnkl"/>
          <w:rFonts w:ascii="GHEA Grapalat" w:hAnsi="GHEA Grapalat"/>
          <w:sz w:val="20"/>
          <w:szCs w:val="20"/>
        </w:rPr>
        <w:t>получения</w:t>
      </w:r>
      <w:r w:rsidR="00963EF7" w:rsidRPr="00705704">
        <w:rPr>
          <w:rFonts w:ascii="GHEA Grapalat" w:hAnsi="GHEA Grapalat"/>
          <w:sz w:val="20"/>
          <w:szCs w:val="20"/>
        </w:rPr>
        <w:t xml:space="preserve"> </w:t>
      </w:r>
      <w:r w:rsidR="00963EF7" w:rsidRPr="00705704">
        <w:rPr>
          <w:rStyle w:val="ezkurwreuab5ozgtqnkl"/>
          <w:rFonts w:ascii="GHEA Grapalat" w:hAnsi="GHEA Grapalat"/>
          <w:sz w:val="20"/>
          <w:szCs w:val="20"/>
        </w:rPr>
        <w:t>решения</w:t>
      </w:r>
      <w:r w:rsidR="00963EF7" w:rsidRPr="00705704">
        <w:rPr>
          <w:rFonts w:ascii="GHEA Grapalat" w:hAnsi="GHEA Grapalat"/>
          <w:sz w:val="20"/>
          <w:szCs w:val="20"/>
        </w:rPr>
        <w:t>.</w:t>
      </w:r>
      <w:r w:rsidR="004A3453" w:rsidRPr="00705704">
        <w:rPr>
          <w:rFonts w:ascii="GHEA Grapalat" w:hAnsi="GHEA Grapalat"/>
          <w:sz w:val="20"/>
          <w:szCs w:val="20"/>
        </w:rPr>
        <w:t>.</w:t>
      </w:r>
      <w:r w:rsidR="00875295" w:rsidRPr="00705704">
        <w:rPr>
          <w:sz w:val="20"/>
          <w:szCs w:val="20"/>
        </w:rPr>
        <w:t xml:space="preserve"> </w:t>
      </w:r>
      <w:r w:rsidR="00875295" w:rsidRPr="00705704">
        <w:rPr>
          <w:rFonts w:ascii="GHEA Grapalat" w:hAnsi="GHEA Grapalat"/>
          <w:sz w:val="20"/>
          <w:szCs w:val="20"/>
        </w:rPr>
        <w:t>При этом указанное в настоящем пункте решение руководитель заказчика выносит на десятый день, следующих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w:t>
      </w:r>
      <w:r w:rsidR="00875295" w:rsidRPr="00705704">
        <w:rPr>
          <w:sz w:val="20"/>
          <w:szCs w:val="20"/>
        </w:rPr>
        <w:t xml:space="preserve"> </w:t>
      </w:r>
      <w:r w:rsidR="00875295" w:rsidRPr="00705704">
        <w:rPr>
          <w:rFonts w:ascii="GHEA Grapalat" w:hAnsi="GHEA Grapalat"/>
          <w:sz w:val="20"/>
          <w:szCs w:val="20"/>
        </w:rPr>
        <w:t>если по результатам судебного разбирательства возможность исполнения решения не исчезла.</w:t>
      </w:r>
      <w:r w:rsidR="00875295" w:rsidRPr="00705704">
        <w:rPr>
          <w:rFonts w:ascii="GHEA Grapalat" w:hAnsi="GHEA Grapalat"/>
          <w:color w:val="000000" w:themeColor="text1"/>
          <w:sz w:val="20"/>
          <w:szCs w:val="20"/>
        </w:rPr>
        <w:t xml:space="preserve"> </w:t>
      </w:r>
    </w:p>
    <w:p w14:paraId="6C0548F8" w14:textId="77777777" w:rsidR="00875295" w:rsidRPr="00705704" w:rsidRDefault="004A5D87" w:rsidP="00875295">
      <w:pPr>
        <w:widowControl w:val="0"/>
        <w:tabs>
          <w:tab w:val="left" w:pos="1276"/>
        </w:tabs>
        <w:rPr>
          <w:rFonts w:ascii="GHEA Grapalat" w:hAnsi="GHEA Grapalat"/>
          <w:sz w:val="20"/>
          <w:szCs w:val="20"/>
        </w:rPr>
      </w:pPr>
      <w:r w:rsidRPr="00705704">
        <w:rPr>
          <w:rFonts w:ascii="GHEA Grapalat" w:hAnsi="GHEA Grapalat"/>
          <w:sz w:val="20"/>
          <w:szCs w:val="20"/>
        </w:rPr>
        <w:t>Е</w:t>
      </w:r>
      <w:r w:rsidR="00875295" w:rsidRPr="00705704">
        <w:rPr>
          <w:rFonts w:ascii="GHEA Grapalat" w:hAnsi="GHEA Grapalat"/>
          <w:sz w:val="20"/>
          <w:szCs w:val="20"/>
        </w:rPr>
        <w:t>сли:</w:t>
      </w:r>
    </w:p>
    <w:p w14:paraId="21CD31DB" w14:textId="77777777" w:rsidR="00875295" w:rsidRPr="00705704" w:rsidRDefault="00875295" w:rsidP="00875295">
      <w:pPr>
        <w:pStyle w:val="ListParagraph"/>
        <w:widowControl w:val="0"/>
        <w:numPr>
          <w:ilvl w:val="0"/>
          <w:numId w:val="34"/>
        </w:numPr>
        <w:ind w:left="0" w:firstLine="284"/>
        <w:contextualSpacing/>
        <w:jc w:val="both"/>
        <w:rPr>
          <w:rFonts w:ascii="GHEA Grapalat" w:hAnsi="GHEA Grapalat"/>
          <w:sz w:val="20"/>
          <w:szCs w:val="20"/>
        </w:rPr>
      </w:pPr>
      <w:r w:rsidRPr="00705704">
        <w:rPr>
          <w:rFonts w:ascii="GHEA Grapalat" w:hAnsi="GHEA Grapalat"/>
          <w:sz w:val="20"/>
          <w:szCs w:val="20"/>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57FE576E" w14:textId="77777777" w:rsidR="00875295" w:rsidRPr="00705704" w:rsidRDefault="00875295" w:rsidP="00875295">
      <w:pPr>
        <w:pStyle w:val="ListParagraph"/>
        <w:widowControl w:val="0"/>
        <w:numPr>
          <w:ilvl w:val="0"/>
          <w:numId w:val="34"/>
        </w:numPr>
        <w:ind w:left="0" w:firstLine="284"/>
        <w:contextualSpacing/>
        <w:jc w:val="both"/>
        <w:rPr>
          <w:ins w:id="0" w:author="Vardan" w:date="2022-10-29T23:16:00Z"/>
          <w:rFonts w:ascii="GHEA Grapalat" w:hAnsi="GHEA Grapalat"/>
          <w:sz w:val="20"/>
          <w:szCs w:val="20"/>
        </w:rPr>
      </w:pPr>
      <w:r w:rsidRPr="00705704">
        <w:rPr>
          <w:rFonts w:ascii="GHEA Grapalat" w:hAnsi="GHEA Grapalat"/>
          <w:sz w:val="20"/>
          <w:szCs w:val="20"/>
        </w:rPr>
        <w:t xml:space="preserve">выплата участником или лицом, заключившим договор, суммы обеспечения заявки, договора и (или) квалификации </w:t>
      </w:r>
      <w:r w:rsidR="002E2964" w:rsidRPr="00705704">
        <w:rPr>
          <w:rFonts w:ascii="GHEA Grapalat" w:hAnsi="GHEA Grapalat"/>
          <w:sz w:val="20"/>
          <w:szCs w:val="20"/>
        </w:rPr>
        <w:t>была осуществлена</w:t>
      </w:r>
      <w:r w:rsidRPr="00705704">
        <w:rPr>
          <w:rFonts w:ascii="GHEA Grapalat" w:hAnsi="GHEA Grapalat"/>
          <w:sz w:val="20"/>
          <w:szCs w:val="20"/>
        </w:rPr>
        <w:t xml:space="preserve"> по истечении срока представления решения уполномоченному органу, но не позднее </w:t>
      </w:r>
      <w:r w:rsidR="008B7BD1" w:rsidRPr="00705704">
        <w:rPr>
          <w:rFonts w:ascii="GHEA Grapalat" w:hAnsi="GHEA Grapalat"/>
          <w:sz w:val="20"/>
          <w:szCs w:val="20"/>
        </w:rPr>
        <w:t xml:space="preserve">истечения </w:t>
      </w:r>
      <w:r w:rsidR="00F84E6B" w:rsidRPr="00705704">
        <w:rPr>
          <w:rFonts w:ascii="GHEA Grapalat" w:hAnsi="GHEA Grapalat"/>
          <w:sz w:val="20"/>
          <w:szCs w:val="20"/>
        </w:rPr>
        <w:t>сорокодневного срока</w:t>
      </w:r>
      <w:r w:rsidR="00F84E6B" w:rsidRPr="00705704" w:rsidDel="00F97C74">
        <w:rPr>
          <w:rFonts w:ascii="GHEA Grapalat" w:hAnsi="GHEA Grapalat"/>
          <w:sz w:val="20"/>
          <w:szCs w:val="20"/>
        </w:rPr>
        <w:t xml:space="preserve"> </w:t>
      </w:r>
      <w:r w:rsidR="00F84E6B" w:rsidRPr="00705704">
        <w:rPr>
          <w:rFonts w:ascii="GHEA Grapalat" w:hAnsi="GHEA Grapalat"/>
          <w:sz w:val="20"/>
          <w:szCs w:val="20"/>
        </w:rPr>
        <w:t xml:space="preserve">установленного </w:t>
      </w:r>
      <w:r w:rsidR="008B7BD1" w:rsidRPr="00705704">
        <w:rPr>
          <w:rFonts w:ascii="GHEA Grapalat" w:hAnsi="GHEA Grapalat"/>
          <w:sz w:val="20"/>
          <w:szCs w:val="20"/>
        </w:rPr>
        <w:t xml:space="preserve">для включения </w:t>
      </w:r>
      <w:r w:rsidR="00F84E6B" w:rsidRPr="00705704">
        <w:rPr>
          <w:rFonts w:ascii="GHEA Grapalat" w:hAnsi="GHEA Grapalat"/>
          <w:sz w:val="20"/>
          <w:szCs w:val="20"/>
        </w:rPr>
        <w:t xml:space="preserve">уполномоченным органом </w:t>
      </w:r>
      <w:r w:rsidR="008B7BD1" w:rsidRPr="00705704">
        <w:rPr>
          <w:rFonts w:ascii="GHEA Grapalat" w:hAnsi="GHEA Grapalat"/>
          <w:sz w:val="20"/>
          <w:szCs w:val="20"/>
        </w:rPr>
        <w:t>участника</w:t>
      </w:r>
      <w:r w:rsidRPr="00705704">
        <w:rPr>
          <w:rFonts w:ascii="GHEA Grapalat" w:hAnsi="GHEA Grapalat"/>
          <w:sz w:val="20"/>
          <w:szCs w:val="20"/>
        </w:rPr>
        <w:t xml:space="preserve"> в список, </w:t>
      </w:r>
      <w:r w:rsidR="002E2964" w:rsidRPr="00705704">
        <w:rPr>
          <w:rFonts w:ascii="GHEA Grapalat" w:hAnsi="GHEA Grapalat"/>
          <w:sz w:val="20"/>
          <w:szCs w:val="20"/>
        </w:rPr>
        <w:t xml:space="preserve">а по состоянию на сороковой день после получения решения при наличии возбужденного участником и незавершенного судебного дела по обжалованию решения -не позднее вступления в силу заключительного судебного акта по данному судебному делу, </w:t>
      </w:r>
      <w:r w:rsidRPr="00705704">
        <w:rPr>
          <w:rFonts w:ascii="GHEA Grapalat" w:hAnsi="GHEA Grapalat"/>
          <w:sz w:val="20"/>
          <w:szCs w:val="20"/>
        </w:rPr>
        <w:t>то заказчик письменно уведомляет об этом уполномоченный орган, на основании которого участник не включается в список.</w:t>
      </w:r>
    </w:p>
    <w:p w14:paraId="536CEBA1" w14:textId="77777777" w:rsidR="00904B1C" w:rsidRPr="00705704" w:rsidRDefault="00330E00" w:rsidP="00330E00">
      <w:pPr>
        <w:widowControl w:val="0"/>
        <w:tabs>
          <w:tab w:val="left" w:pos="1134"/>
        </w:tabs>
        <w:ind w:left="-360"/>
        <w:jc w:val="both"/>
        <w:rPr>
          <w:rFonts w:ascii="GHEA Grapalat" w:hAnsi="GHEA Grapalat" w:cs="Sylfaen"/>
          <w:sz w:val="20"/>
          <w:szCs w:val="20"/>
        </w:rPr>
      </w:pPr>
      <w:r w:rsidRPr="00705704">
        <w:rPr>
          <w:rFonts w:ascii="GHEA Grapalat" w:hAnsi="GHEA Grapalat" w:cs="Sylfaen"/>
          <w:sz w:val="20"/>
          <w:szCs w:val="20"/>
        </w:rPr>
        <w:t xml:space="preserve">        </w:t>
      </w:r>
      <w:r w:rsidR="00904B1C" w:rsidRPr="00705704">
        <w:rPr>
          <w:rFonts w:ascii="GHEA Grapalat" w:hAnsi="GHEA Grapalat" w:cs="Sylfaen"/>
          <w:sz w:val="20"/>
          <w:szCs w:val="20"/>
        </w:rPr>
        <w:t xml:space="preserve">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порядке и сроки, установленные настоящим приглашением, </w:t>
      </w:r>
      <w:r w:rsidR="00633471" w:rsidRPr="00705704">
        <w:rPr>
          <w:rFonts w:ascii="GHEA Grapalat" w:hAnsi="GHEA Grapalat" w:cs="Sylfaen"/>
          <w:sz w:val="20"/>
          <w:szCs w:val="20"/>
        </w:rPr>
        <w:t>включая случаи, когда несоответствия, зафиксированные в результате оценки заявки, не исправляются или не исправляются полностью в установленные сроки,</w:t>
      </w:r>
      <w:r w:rsidR="00904B1C" w:rsidRPr="00705704">
        <w:rPr>
          <w:rFonts w:ascii="GHEA Grapalat" w:hAnsi="GHEA Grapalat" w:cs="Sylfaen"/>
          <w:sz w:val="20"/>
          <w:szCs w:val="20"/>
        </w:rPr>
        <w:t xml:space="preserve">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w:t>
      </w:r>
      <w:r w:rsidR="00904B1C" w:rsidRPr="00705704">
        <w:rPr>
          <w:rFonts w:ascii="GHEA Grapalat" w:hAnsi="GHEA Grapalat" w:cs="Sylfaen"/>
          <w:sz w:val="20"/>
          <w:szCs w:val="20"/>
        </w:rPr>
        <w:lastRenderedPageBreak/>
        <w:t>рамках процесса закупки.</w:t>
      </w:r>
    </w:p>
    <w:p w14:paraId="14986312" w14:textId="77777777" w:rsidR="00330E00" w:rsidRPr="00705704" w:rsidRDefault="00330E00" w:rsidP="00330E00">
      <w:pPr>
        <w:widowControl w:val="0"/>
        <w:tabs>
          <w:tab w:val="left" w:pos="1134"/>
        </w:tabs>
        <w:ind w:left="-360"/>
        <w:jc w:val="both"/>
        <w:rPr>
          <w:rFonts w:ascii="GHEA Grapalat" w:hAnsi="GHEA Grapalat"/>
          <w:sz w:val="20"/>
          <w:szCs w:val="20"/>
        </w:rPr>
      </w:pPr>
    </w:p>
    <w:p w14:paraId="351D6C60" w14:textId="77777777" w:rsidR="00A63D83" w:rsidRPr="00705704" w:rsidRDefault="00A63D83" w:rsidP="00B46D58">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8.1</w:t>
      </w:r>
      <w:r w:rsidR="00B30203" w:rsidRPr="00705704">
        <w:rPr>
          <w:rFonts w:ascii="GHEA Grapalat" w:hAnsi="GHEA Grapalat"/>
          <w:sz w:val="20"/>
          <w:szCs w:val="20"/>
        </w:rPr>
        <w:t>4</w:t>
      </w:r>
      <w:r w:rsidR="00A31DCA" w:rsidRPr="00705704">
        <w:rPr>
          <w:rFonts w:ascii="GHEA Grapalat" w:hAnsi="GHEA Grapalat"/>
          <w:sz w:val="20"/>
          <w:szCs w:val="20"/>
        </w:rPr>
        <w:t xml:space="preserve">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44D3799D" w14:textId="77777777" w:rsidR="00A23E7B" w:rsidRPr="00705704" w:rsidRDefault="00E64D24" w:rsidP="00B46D58">
      <w:pPr>
        <w:pStyle w:val="norm"/>
        <w:widowControl w:val="0"/>
        <w:tabs>
          <w:tab w:val="left" w:pos="1276"/>
        </w:tabs>
        <w:spacing w:after="160" w:line="240" w:lineRule="auto"/>
        <w:ind w:firstLine="567"/>
        <w:rPr>
          <w:rFonts w:ascii="GHEA Grapalat" w:hAnsi="GHEA Grapalat" w:cs="Sylfaen"/>
          <w:sz w:val="20"/>
        </w:rPr>
      </w:pPr>
      <w:r w:rsidRPr="00705704">
        <w:rPr>
          <w:rFonts w:ascii="GHEA Grapalat" w:hAnsi="GHEA Grapalat"/>
          <w:sz w:val="20"/>
        </w:rPr>
        <w:t>8.1</w:t>
      </w:r>
      <w:r w:rsidR="006D71ED" w:rsidRPr="00705704">
        <w:rPr>
          <w:rFonts w:ascii="GHEA Grapalat" w:hAnsi="GHEA Grapalat"/>
          <w:sz w:val="20"/>
        </w:rPr>
        <w:t>5</w:t>
      </w:r>
      <w:r w:rsidRPr="00705704">
        <w:rPr>
          <w:rFonts w:ascii="GHEA Grapalat" w:hAnsi="GHEA Grapalat"/>
          <w:sz w:val="20"/>
        </w:rPr>
        <w:t xml:space="preserve"> </w:t>
      </w:r>
      <w:r w:rsidR="00A74478" w:rsidRPr="00705704">
        <w:rPr>
          <w:rFonts w:ascii="GHEA Grapalat" w:hAnsi="GHEA Grapalat"/>
          <w:sz w:val="20"/>
        </w:rPr>
        <w:t>Документы, указанные в пункт</w:t>
      </w:r>
      <w:r w:rsidR="006D71ED" w:rsidRPr="00705704">
        <w:rPr>
          <w:rFonts w:ascii="GHEA Grapalat" w:hAnsi="GHEA Grapalat"/>
          <w:sz w:val="20"/>
        </w:rPr>
        <w:t>е</w:t>
      </w:r>
      <w:r w:rsidR="00A74478" w:rsidRPr="00705704">
        <w:rPr>
          <w:rFonts w:ascii="GHEA Grapalat" w:hAnsi="GHEA Grapalat"/>
          <w:sz w:val="20"/>
        </w:rPr>
        <w:t xml:space="preserve"> 8.</w:t>
      </w:r>
      <w:r w:rsidR="0047567E" w:rsidRPr="00705704">
        <w:rPr>
          <w:rFonts w:ascii="GHEA Grapalat" w:hAnsi="GHEA Grapalat"/>
          <w:sz w:val="20"/>
        </w:rPr>
        <w:t>8</w:t>
      </w:r>
      <w:r w:rsidR="00A74478" w:rsidRPr="00705704">
        <w:rPr>
          <w:rFonts w:ascii="GHEA Grapalat" w:hAnsi="GHEA Grapalat"/>
          <w:sz w:val="20"/>
        </w:rPr>
        <w:t xml:space="preserve">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 </w:t>
      </w:r>
      <w:r w:rsidR="00A23E7B" w:rsidRPr="00705704">
        <w:rPr>
          <w:rFonts w:ascii="GHEA Grapalat" w:hAnsi="GHEA Grapalat"/>
          <w:sz w:val="20"/>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7FED5499" w14:textId="77777777" w:rsidR="002B121D" w:rsidRPr="00705704" w:rsidRDefault="00A150A9" w:rsidP="00B46D58">
      <w:pPr>
        <w:pStyle w:val="BodyTextIndent2"/>
        <w:widowControl w:val="0"/>
        <w:tabs>
          <w:tab w:val="left" w:pos="1276"/>
        </w:tabs>
        <w:spacing w:after="160" w:line="240" w:lineRule="auto"/>
        <w:ind w:firstLine="567"/>
        <w:rPr>
          <w:rFonts w:ascii="GHEA Grapalat" w:hAnsi="GHEA Grapalat" w:cs="Sylfaen"/>
          <w:spacing w:val="-4"/>
        </w:rPr>
      </w:pPr>
      <w:r w:rsidRPr="00705704">
        <w:rPr>
          <w:rFonts w:ascii="GHEA Grapalat" w:hAnsi="GHEA Grapalat"/>
        </w:rPr>
        <w:t>8.</w:t>
      </w:r>
      <w:r w:rsidR="0093610F" w:rsidRPr="00705704">
        <w:rPr>
          <w:rFonts w:ascii="GHEA Grapalat" w:hAnsi="GHEA Grapalat"/>
        </w:rPr>
        <w:t>1</w:t>
      </w:r>
      <w:r w:rsidR="00610893" w:rsidRPr="00705704">
        <w:rPr>
          <w:rFonts w:ascii="GHEA Grapalat" w:hAnsi="GHEA Grapalat"/>
        </w:rPr>
        <w:t>6</w:t>
      </w:r>
      <w:r w:rsidR="00EE0CB1" w:rsidRPr="00705704">
        <w:rPr>
          <w:rFonts w:ascii="GHEA Grapalat" w:hAnsi="GHEA Grapalat"/>
        </w:rPr>
        <w:t>.</w:t>
      </w:r>
      <w:r w:rsidR="00EE0CB1" w:rsidRPr="00705704">
        <w:rPr>
          <w:rFonts w:ascii="GHEA Grapalat" w:hAnsi="GHEA Grapalat"/>
        </w:rPr>
        <w:tab/>
      </w:r>
      <w:r w:rsidRPr="00705704">
        <w:rPr>
          <w:rFonts w:ascii="GHEA Grapalat" w:hAnsi="GHEA Grapalat"/>
          <w:spacing w:val="-4"/>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4ED3663F" w14:textId="77777777" w:rsidR="009302D2" w:rsidRPr="00705704" w:rsidRDefault="00B5219E" w:rsidP="009302D2">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8</w:t>
      </w:r>
      <w:r w:rsidR="00A150A9" w:rsidRPr="00705704">
        <w:rPr>
          <w:rFonts w:ascii="GHEA Grapalat" w:hAnsi="GHEA Grapalat"/>
          <w:sz w:val="20"/>
          <w:szCs w:val="20"/>
        </w:rPr>
        <w:t>.</w:t>
      </w:r>
      <w:r w:rsidR="0093610F" w:rsidRPr="00705704">
        <w:rPr>
          <w:rFonts w:ascii="GHEA Grapalat" w:hAnsi="GHEA Grapalat"/>
          <w:sz w:val="20"/>
          <w:szCs w:val="20"/>
        </w:rPr>
        <w:t>1</w:t>
      </w:r>
      <w:r w:rsidR="00610893" w:rsidRPr="00705704">
        <w:rPr>
          <w:rFonts w:ascii="GHEA Grapalat" w:hAnsi="GHEA Grapalat"/>
          <w:sz w:val="20"/>
          <w:szCs w:val="20"/>
        </w:rPr>
        <w:t>7</w:t>
      </w:r>
      <w:r w:rsidR="00EE0CB1" w:rsidRPr="00705704">
        <w:rPr>
          <w:rFonts w:ascii="GHEA Grapalat" w:hAnsi="GHEA Grapalat"/>
          <w:sz w:val="20"/>
          <w:szCs w:val="20"/>
        </w:rPr>
        <w:t>.</w:t>
      </w:r>
      <w:r w:rsidR="00EE0CB1" w:rsidRPr="00705704">
        <w:rPr>
          <w:rFonts w:ascii="GHEA Grapalat" w:hAnsi="GHEA Grapalat"/>
          <w:sz w:val="20"/>
          <w:szCs w:val="20"/>
        </w:rPr>
        <w:tab/>
      </w:r>
      <w:r w:rsidR="009302D2" w:rsidRPr="00705704">
        <w:rPr>
          <w:rFonts w:ascii="GHEA Grapalat" w:hAnsi="GHEA Grapalat"/>
          <w:sz w:val="20"/>
          <w:szCs w:val="20"/>
        </w:rPr>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1F0651AF" w14:textId="77777777" w:rsidR="00265D18" w:rsidRPr="00705704" w:rsidRDefault="00265D18" w:rsidP="009302D2">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50787566" w14:textId="182CC96A" w:rsidR="002B103D" w:rsidRPr="00705704" w:rsidRDefault="00A150A9" w:rsidP="00B46D58">
      <w:pPr>
        <w:pStyle w:val="BodyTextIndent2"/>
        <w:widowControl w:val="0"/>
        <w:tabs>
          <w:tab w:val="left" w:pos="1276"/>
        </w:tabs>
        <w:spacing w:after="160" w:line="240" w:lineRule="auto"/>
        <w:ind w:firstLine="567"/>
        <w:rPr>
          <w:rFonts w:ascii="GHEA Grapalat" w:hAnsi="GHEA Grapalat"/>
        </w:rPr>
      </w:pPr>
      <w:r w:rsidRPr="00705704">
        <w:rPr>
          <w:rFonts w:ascii="GHEA Grapalat" w:hAnsi="GHEA Grapalat"/>
        </w:rPr>
        <w:t>8.</w:t>
      </w:r>
      <w:r w:rsidR="000E624C" w:rsidRPr="00705704">
        <w:rPr>
          <w:rFonts w:ascii="GHEA Grapalat" w:hAnsi="GHEA Grapalat"/>
          <w:lang w:val="hy-AM"/>
        </w:rPr>
        <w:t>1</w:t>
      </w:r>
      <w:r w:rsidR="00C40119" w:rsidRPr="00705704">
        <w:rPr>
          <w:rFonts w:ascii="GHEA Grapalat" w:hAnsi="GHEA Grapalat"/>
        </w:rPr>
        <w:t>8</w:t>
      </w:r>
      <w:r w:rsidRPr="00705704">
        <w:rPr>
          <w:rFonts w:ascii="GHEA Grapalat" w:hAnsi="GHEA Grapalat"/>
        </w:rPr>
        <w:t>.</w:t>
      </w:r>
      <w:r w:rsidR="00EE0CB1" w:rsidRPr="00705704">
        <w:rPr>
          <w:rFonts w:ascii="GHEA Grapalat" w:hAnsi="GHEA Grapalat"/>
        </w:rPr>
        <w:tab/>
      </w:r>
      <w:r w:rsidR="00DB685B" w:rsidRPr="00705704">
        <w:rPr>
          <w:rFonts w:ascii="GHEA Grapalat" w:hAnsi="GHEA Grapalat"/>
        </w:rPr>
        <w:t>-</w:t>
      </w:r>
    </w:p>
    <w:p w14:paraId="383CA731" w14:textId="77777777" w:rsidR="00583092" w:rsidRPr="00705704" w:rsidRDefault="00A150A9" w:rsidP="00B46D58">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8.</w:t>
      </w:r>
      <w:r w:rsidR="005C20A6" w:rsidRPr="00705704">
        <w:rPr>
          <w:rFonts w:ascii="GHEA Grapalat" w:hAnsi="GHEA Grapalat"/>
          <w:sz w:val="20"/>
          <w:szCs w:val="20"/>
        </w:rPr>
        <w:t>1</w:t>
      </w:r>
      <w:r w:rsidR="00C40119" w:rsidRPr="00705704">
        <w:rPr>
          <w:rFonts w:ascii="GHEA Grapalat" w:hAnsi="GHEA Grapalat"/>
          <w:sz w:val="20"/>
          <w:szCs w:val="20"/>
        </w:rPr>
        <w:t>9</w:t>
      </w:r>
      <w:r w:rsidR="009F2C5D" w:rsidRPr="00705704">
        <w:rPr>
          <w:rFonts w:ascii="GHEA Grapalat" w:hAnsi="GHEA Grapalat"/>
          <w:sz w:val="20"/>
          <w:szCs w:val="20"/>
        </w:rPr>
        <w:t>.</w:t>
      </w:r>
      <w:r w:rsidR="009F2C5D" w:rsidRPr="00705704">
        <w:rPr>
          <w:rFonts w:ascii="GHEA Grapalat" w:hAnsi="GHEA Grapalat"/>
          <w:sz w:val="20"/>
          <w:szCs w:val="20"/>
        </w:rPr>
        <w:tab/>
      </w:r>
      <w:r w:rsidRPr="00705704">
        <w:rPr>
          <w:rFonts w:ascii="GHEA Grapalat" w:hAnsi="GHEA Grapalat"/>
          <w:sz w:val="20"/>
          <w:szCs w:val="20"/>
        </w:rPr>
        <w:t>В случае если отобранный участник не заключает (отказывается</w:t>
      </w:r>
      <w:r w:rsidR="00521B59" w:rsidRPr="00705704">
        <w:rPr>
          <w:rFonts w:ascii="Courier New" w:hAnsi="Courier New" w:cs="Courier New"/>
          <w:sz w:val="20"/>
          <w:szCs w:val="20"/>
          <w:lang w:val="en-US"/>
        </w:rPr>
        <w:t> </w:t>
      </w:r>
      <w:r w:rsidRPr="00705704">
        <w:rPr>
          <w:rFonts w:ascii="GHEA Grapalat" w:hAnsi="GHEA Grapalat"/>
          <w:sz w:val="20"/>
          <w:szCs w:val="20"/>
        </w:rPr>
        <w:t xml:space="preserve">заключать) договор или лишается права на заключение договора, </w:t>
      </w:r>
      <w:r w:rsidR="000702A0" w:rsidRPr="00705704">
        <w:rPr>
          <w:rFonts w:ascii="GHEA Grapalat" w:hAnsi="GHEA Grapalat"/>
          <w:sz w:val="20"/>
          <w:szCs w:val="20"/>
        </w:rPr>
        <w:t xml:space="preserve">решением комиссии </w:t>
      </w:r>
      <w:r w:rsidR="005F2F3B" w:rsidRPr="00705704">
        <w:rPr>
          <w:rFonts w:ascii="GHEA Grapalat" w:hAnsi="GHEA Grapalat"/>
          <w:sz w:val="20"/>
          <w:szCs w:val="20"/>
        </w:rPr>
        <w:t xml:space="preserve">отобранным  </w:t>
      </w:r>
      <w:r w:rsidRPr="00705704">
        <w:rPr>
          <w:rFonts w:ascii="GHEA Grapalat" w:hAnsi="GHEA Grapalat"/>
          <w:sz w:val="20"/>
          <w:szCs w:val="20"/>
        </w:rPr>
        <w:t>участник</w:t>
      </w:r>
      <w:r w:rsidR="005F2F3B" w:rsidRPr="00705704">
        <w:rPr>
          <w:rFonts w:ascii="GHEA Grapalat" w:hAnsi="GHEA Grapalat"/>
          <w:sz w:val="20"/>
          <w:szCs w:val="20"/>
        </w:rPr>
        <w:t xml:space="preserve">ом </w:t>
      </w:r>
      <w:r w:rsidR="005F2F3B" w:rsidRPr="00705704">
        <w:rPr>
          <w:rFonts w:ascii="GHEA Grapalat" w:hAnsi="GHEA Grapalat"/>
          <w:sz w:val="20"/>
          <w:szCs w:val="20"/>
          <w:lang w:val="hy-AM"/>
        </w:rPr>
        <w:t xml:space="preserve"> </w:t>
      </w:r>
      <w:r w:rsidR="005F2F3B" w:rsidRPr="00705704">
        <w:rPr>
          <w:rFonts w:ascii="GHEA Grapalat" w:hAnsi="GHEA Grapalat"/>
          <w:sz w:val="20"/>
          <w:szCs w:val="20"/>
        </w:rPr>
        <w:t>признается участник занявший следующее место</w:t>
      </w:r>
      <w:r w:rsidR="00951CE5" w:rsidRPr="00705704">
        <w:rPr>
          <w:rFonts w:ascii="GHEA Grapalat" w:hAnsi="GHEA Grapalat"/>
          <w:sz w:val="20"/>
          <w:szCs w:val="20"/>
          <w:lang w:val="hy-AM"/>
        </w:rPr>
        <w:t xml:space="preserve"> </w:t>
      </w:r>
      <w:r w:rsidR="00951CE5" w:rsidRPr="00705704">
        <w:rPr>
          <w:rFonts w:ascii="GHEA Grapalat" w:hAnsi="GHEA Grapalat"/>
          <w:sz w:val="20"/>
          <w:szCs w:val="20"/>
        </w:rPr>
        <w:t>с</w:t>
      </w:r>
      <w:r w:rsidRPr="00705704">
        <w:rPr>
          <w:rFonts w:ascii="GHEA Grapalat" w:hAnsi="GHEA Grapalat"/>
          <w:sz w:val="20"/>
          <w:szCs w:val="20"/>
        </w:rPr>
        <w:t xml:space="preserve"> </w:t>
      </w:r>
      <w:r w:rsidR="00951CE5" w:rsidRPr="00705704">
        <w:rPr>
          <w:rFonts w:ascii="GHEA Grapalat" w:hAnsi="GHEA Grapalat"/>
          <w:sz w:val="20"/>
          <w:szCs w:val="20"/>
        </w:rPr>
        <w:t>применением процедуры</w:t>
      </w:r>
      <w:r w:rsidRPr="00705704">
        <w:rPr>
          <w:rFonts w:ascii="GHEA Grapalat" w:hAnsi="GHEA Grapalat"/>
          <w:sz w:val="20"/>
          <w:szCs w:val="20"/>
        </w:rPr>
        <w:t>, установленн</w:t>
      </w:r>
      <w:r w:rsidR="00951CE5" w:rsidRPr="00705704">
        <w:rPr>
          <w:rFonts w:ascii="GHEA Grapalat" w:hAnsi="GHEA Grapalat"/>
          <w:sz w:val="20"/>
          <w:szCs w:val="20"/>
        </w:rPr>
        <w:t>ой</w:t>
      </w:r>
      <w:r w:rsidRPr="00705704">
        <w:rPr>
          <w:rFonts w:ascii="GHEA Grapalat" w:hAnsi="GHEA Grapalat"/>
          <w:sz w:val="20"/>
          <w:szCs w:val="20"/>
        </w:rPr>
        <w:t xml:space="preserve"> пунктами 8.1</w:t>
      </w:r>
      <w:r w:rsidR="00C06B3A" w:rsidRPr="00705704">
        <w:rPr>
          <w:rFonts w:ascii="GHEA Grapalat" w:hAnsi="GHEA Grapalat"/>
          <w:sz w:val="20"/>
          <w:szCs w:val="20"/>
        </w:rPr>
        <w:t>2</w:t>
      </w:r>
      <w:r w:rsidRPr="00705704">
        <w:rPr>
          <w:rFonts w:ascii="GHEA Grapalat" w:hAnsi="GHEA Grapalat"/>
          <w:sz w:val="20"/>
          <w:szCs w:val="20"/>
        </w:rPr>
        <w:t>-8.</w:t>
      </w:r>
      <w:r w:rsidR="00246C8C" w:rsidRPr="00705704">
        <w:rPr>
          <w:rFonts w:ascii="GHEA Grapalat" w:hAnsi="GHEA Grapalat"/>
          <w:sz w:val="20"/>
          <w:szCs w:val="20"/>
        </w:rPr>
        <w:t>19</w:t>
      </w:r>
      <w:r w:rsidR="007854B2" w:rsidRPr="00705704">
        <w:rPr>
          <w:rFonts w:ascii="GHEA Grapalat" w:hAnsi="GHEA Grapalat"/>
          <w:sz w:val="20"/>
          <w:szCs w:val="20"/>
        </w:rPr>
        <w:t xml:space="preserve"> </w:t>
      </w:r>
      <w:r w:rsidRPr="00705704">
        <w:rPr>
          <w:rFonts w:ascii="GHEA Grapalat" w:hAnsi="GHEA Grapalat"/>
          <w:sz w:val="20"/>
          <w:szCs w:val="20"/>
        </w:rPr>
        <w:t>части 1 настоящего Приглашения.</w:t>
      </w:r>
    </w:p>
    <w:p w14:paraId="09E6D42D" w14:textId="77777777" w:rsidR="00583092" w:rsidRPr="00705704" w:rsidRDefault="00A150A9" w:rsidP="00B46D58">
      <w:pPr>
        <w:pStyle w:val="BodyTextIndent2"/>
        <w:widowControl w:val="0"/>
        <w:tabs>
          <w:tab w:val="left" w:pos="1276"/>
        </w:tabs>
        <w:spacing w:after="160" w:line="240" w:lineRule="auto"/>
        <w:ind w:firstLine="567"/>
        <w:rPr>
          <w:rFonts w:ascii="GHEA Grapalat" w:hAnsi="GHEA Grapalat" w:cs="Sylfaen"/>
        </w:rPr>
      </w:pPr>
      <w:r w:rsidRPr="00705704">
        <w:rPr>
          <w:rFonts w:ascii="GHEA Grapalat" w:hAnsi="GHEA Grapalat"/>
        </w:rPr>
        <w:t>8.</w:t>
      </w:r>
      <w:r w:rsidR="00C40119" w:rsidRPr="00705704">
        <w:rPr>
          <w:rFonts w:ascii="GHEA Grapalat" w:hAnsi="GHEA Grapalat"/>
        </w:rPr>
        <w:t>20</w:t>
      </w:r>
      <w:r w:rsidR="00FA2DBA" w:rsidRPr="00705704">
        <w:rPr>
          <w:rFonts w:ascii="GHEA Grapalat" w:hAnsi="GHEA Grapalat"/>
        </w:rPr>
        <w:t>.</w:t>
      </w:r>
      <w:r w:rsidR="00FA2DBA" w:rsidRPr="00705704">
        <w:rPr>
          <w:rFonts w:ascii="GHEA Grapalat" w:hAnsi="GHEA Grapalat"/>
        </w:rPr>
        <w:tab/>
      </w:r>
      <w:r w:rsidRPr="00705704">
        <w:rPr>
          <w:rFonts w:ascii="GHEA Grapalat" w:hAnsi="GHEA Grapalat"/>
        </w:rPr>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77667FDC" w14:textId="77777777" w:rsidR="00583092" w:rsidRPr="00705704" w:rsidRDefault="00662165" w:rsidP="00B46D58">
      <w:pPr>
        <w:pStyle w:val="BodyTextIndent2"/>
        <w:widowControl w:val="0"/>
        <w:spacing w:after="160" w:line="240" w:lineRule="auto"/>
        <w:ind w:firstLine="567"/>
        <w:rPr>
          <w:rFonts w:ascii="GHEA Grapalat" w:hAnsi="GHEA Grapalat"/>
        </w:rPr>
      </w:pPr>
      <w:r w:rsidRPr="00705704">
        <w:rPr>
          <w:rFonts w:ascii="GHEA Grapalat" w:hAnsi="GHEA Grapalat"/>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32441FFF" w14:textId="77777777" w:rsidR="00583092" w:rsidRPr="00705704" w:rsidRDefault="00A150A9" w:rsidP="00B46D58">
      <w:pPr>
        <w:pStyle w:val="BodyTextIndent2"/>
        <w:widowControl w:val="0"/>
        <w:tabs>
          <w:tab w:val="left" w:pos="1276"/>
        </w:tabs>
        <w:spacing w:after="160" w:line="240" w:lineRule="auto"/>
        <w:ind w:firstLine="567"/>
        <w:rPr>
          <w:rFonts w:ascii="GHEA Grapalat" w:hAnsi="GHEA Grapalat"/>
        </w:rPr>
      </w:pPr>
      <w:r w:rsidRPr="00705704">
        <w:rPr>
          <w:rFonts w:ascii="GHEA Grapalat" w:hAnsi="GHEA Grapalat"/>
        </w:rPr>
        <w:t>8.</w:t>
      </w:r>
      <w:r w:rsidR="005A79EE" w:rsidRPr="00705704">
        <w:rPr>
          <w:rFonts w:ascii="GHEA Grapalat" w:hAnsi="GHEA Grapalat"/>
        </w:rPr>
        <w:t>2</w:t>
      </w:r>
      <w:r w:rsidR="00C40119" w:rsidRPr="00705704">
        <w:rPr>
          <w:rFonts w:ascii="GHEA Grapalat" w:hAnsi="GHEA Grapalat"/>
        </w:rPr>
        <w:t>1</w:t>
      </w:r>
      <w:r w:rsidRPr="00705704">
        <w:rPr>
          <w:rFonts w:ascii="GHEA Grapalat" w:hAnsi="GHEA Grapalat"/>
        </w:rPr>
        <w:t>.</w:t>
      </w:r>
      <w:r w:rsidR="00FA2DBA" w:rsidRPr="00705704">
        <w:rPr>
          <w:rFonts w:ascii="GHEA Grapalat" w:hAnsi="GHEA Grapalat"/>
        </w:rPr>
        <w:tab/>
      </w:r>
      <w:r w:rsidRPr="00705704">
        <w:rPr>
          <w:rFonts w:ascii="GHEA Grapalat" w:hAnsi="GHEA Grapalat"/>
        </w:rPr>
        <w:t>С целью применения пункта 8.</w:t>
      </w:r>
      <w:r w:rsidR="002E6A02" w:rsidRPr="00705704">
        <w:rPr>
          <w:rFonts w:ascii="GHEA Grapalat" w:hAnsi="GHEA Grapalat"/>
        </w:rPr>
        <w:t>19</w:t>
      </w:r>
      <w:r w:rsidRPr="00705704">
        <w:rPr>
          <w:rFonts w:ascii="GHEA Grapalat" w:hAnsi="GHEA Grapalat"/>
        </w:rPr>
        <w:t xml:space="preserve">. части 1 настоящего приглашения </w:t>
      </w:r>
      <w:r w:rsidR="005A79EE" w:rsidRPr="00705704">
        <w:rPr>
          <w:rFonts w:ascii="GHEA Grapalat" w:hAnsi="GHEA Grapalat"/>
        </w:rPr>
        <w:t xml:space="preserve">может быть созвано </w:t>
      </w:r>
      <w:r w:rsidRPr="00705704">
        <w:rPr>
          <w:rFonts w:ascii="GHEA Grapalat" w:hAnsi="GHEA Grapalat"/>
        </w:rPr>
        <w:t>внеочередное заседание комиссии.</w:t>
      </w:r>
    </w:p>
    <w:p w14:paraId="7A8C43E3" w14:textId="77777777" w:rsidR="00E45ACA" w:rsidRPr="00705704" w:rsidRDefault="00A150A9" w:rsidP="00B46D58">
      <w:pPr>
        <w:pStyle w:val="norm"/>
        <w:widowControl w:val="0"/>
        <w:tabs>
          <w:tab w:val="left" w:pos="1276"/>
        </w:tabs>
        <w:spacing w:after="160" w:line="240" w:lineRule="auto"/>
        <w:ind w:firstLine="567"/>
        <w:rPr>
          <w:rFonts w:ascii="GHEA Grapalat" w:hAnsi="GHEA Grapalat"/>
          <w:sz w:val="20"/>
        </w:rPr>
      </w:pPr>
      <w:r w:rsidRPr="00705704">
        <w:rPr>
          <w:rFonts w:ascii="GHEA Grapalat" w:hAnsi="GHEA Grapalat"/>
          <w:spacing w:val="-6"/>
          <w:sz w:val="20"/>
        </w:rPr>
        <w:t>8.</w:t>
      </w:r>
      <w:r w:rsidR="004D0EA7" w:rsidRPr="00705704">
        <w:rPr>
          <w:rFonts w:ascii="GHEA Grapalat" w:hAnsi="GHEA Grapalat"/>
          <w:spacing w:val="-6"/>
          <w:sz w:val="20"/>
        </w:rPr>
        <w:t>2</w:t>
      </w:r>
      <w:r w:rsidR="00C40119" w:rsidRPr="00705704">
        <w:rPr>
          <w:rFonts w:ascii="GHEA Grapalat" w:hAnsi="GHEA Grapalat"/>
          <w:spacing w:val="-6"/>
          <w:sz w:val="20"/>
        </w:rPr>
        <w:t>2</w:t>
      </w:r>
      <w:r w:rsidR="00544D9F" w:rsidRPr="00705704">
        <w:rPr>
          <w:rFonts w:ascii="GHEA Grapalat" w:hAnsi="GHEA Grapalat"/>
          <w:spacing w:val="-6"/>
          <w:sz w:val="20"/>
        </w:rPr>
        <w:t>.</w:t>
      </w:r>
      <w:r w:rsidR="00544D9F" w:rsidRPr="00705704">
        <w:rPr>
          <w:rFonts w:ascii="GHEA Grapalat" w:hAnsi="GHEA Grapalat"/>
          <w:spacing w:val="-6"/>
          <w:sz w:val="20"/>
        </w:rPr>
        <w:tab/>
      </w:r>
      <w:r w:rsidRPr="00705704">
        <w:rPr>
          <w:rFonts w:ascii="GHEA Grapalat" w:hAnsi="GHEA Grapalat"/>
          <w:spacing w:val="-6"/>
          <w:sz w:val="20"/>
        </w:rPr>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705704">
        <w:rPr>
          <w:rFonts w:ascii="GHEA Grapalat" w:hAnsi="GHEA Grapalat"/>
          <w:sz w:val="20"/>
        </w:rPr>
        <w:t xml:space="preserve"> Решение о</w:t>
      </w:r>
      <w:r w:rsidR="00BA2853" w:rsidRPr="00705704">
        <w:rPr>
          <w:rFonts w:ascii="Courier New" w:hAnsi="Courier New" w:cs="Courier New"/>
          <w:sz w:val="20"/>
          <w:lang w:val="en-US"/>
        </w:rPr>
        <w:t> </w:t>
      </w:r>
      <w:r w:rsidRPr="00705704">
        <w:rPr>
          <w:rFonts w:ascii="GHEA Grapalat" w:hAnsi="GHEA Grapalat"/>
          <w:sz w:val="20"/>
        </w:rPr>
        <w:t>заключении договора содержит краткую информацию об оценке заявок, о</w:t>
      </w:r>
      <w:r w:rsidR="00BA2853" w:rsidRPr="00705704">
        <w:rPr>
          <w:rFonts w:ascii="Courier New" w:hAnsi="Courier New" w:cs="Courier New"/>
          <w:sz w:val="20"/>
          <w:lang w:val="en-US"/>
        </w:rPr>
        <w:t> </w:t>
      </w:r>
      <w:r w:rsidRPr="00705704">
        <w:rPr>
          <w:rFonts w:ascii="GHEA Grapalat" w:hAnsi="GHEA Grapalat"/>
          <w:sz w:val="20"/>
        </w:rPr>
        <w:t>причинах, обосновывающих выбор отобранного участника, и объявление о</w:t>
      </w:r>
      <w:r w:rsidR="00BA2853" w:rsidRPr="00705704">
        <w:rPr>
          <w:rFonts w:ascii="Courier New" w:hAnsi="Courier New" w:cs="Courier New"/>
          <w:sz w:val="20"/>
          <w:lang w:val="en-US"/>
        </w:rPr>
        <w:t> </w:t>
      </w:r>
      <w:r w:rsidRPr="00705704">
        <w:rPr>
          <w:rFonts w:ascii="GHEA Grapalat" w:hAnsi="GHEA Grapalat"/>
          <w:sz w:val="20"/>
        </w:rPr>
        <w:t>периоде ожидания.</w:t>
      </w:r>
    </w:p>
    <w:p w14:paraId="72155BE4" w14:textId="77777777" w:rsidR="00583092" w:rsidRPr="00705704" w:rsidRDefault="00A150A9" w:rsidP="00B46D58">
      <w:pPr>
        <w:pStyle w:val="BodyTextIndent2"/>
        <w:widowControl w:val="0"/>
        <w:tabs>
          <w:tab w:val="left" w:pos="1276"/>
        </w:tabs>
        <w:spacing w:after="160" w:line="240" w:lineRule="auto"/>
        <w:ind w:firstLine="567"/>
        <w:rPr>
          <w:rFonts w:ascii="GHEA Grapalat" w:hAnsi="GHEA Grapalat" w:cs="Sylfaen"/>
        </w:rPr>
      </w:pPr>
      <w:r w:rsidRPr="00705704">
        <w:rPr>
          <w:rFonts w:ascii="GHEA Grapalat" w:hAnsi="GHEA Grapalat"/>
        </w:rPr>
        <w:t>8.</w:t>
      </w:r>
      <w:r w:rsidR="00163324" w:rsidRPr="00705704">
        <w:rPr>
          <w:rFonts w:ascii="GHEA Grapalat" w:hAnsi="GHEA Grapalat"/>
        </w:rPr>
        <w:t>2</w:t>
      </w:r>
      <w:r w:rsidR="00C40119" w:rsidRPr="00705704">
        <w:rPr>
          <w:rFonts w:ascii="GHEA Grapalat" w:hAnsi="GHEA Grapalat"/>
        </w:rPr>
        <w:t>3</w:t>
      </w:r>
      <w:r w:rsidR="00BA2853" w:rsidRPr="00705704">
        <w:rPr>
          <w:rFonts w:ascii="GHEA Grapalat" w:hAnsi="GHEA Grapalat"/>
        </w:rPr>
        <w:t>.</w:t>
      </w:r>
      <w:r w:rsidR="0022457E" w:rsidRPr="00705704">
        <w:rPr>
          <w:rFonts w:ascii="GHEA Grapalat" w:hAnsi="GHEA Grapalat"/>
        </w:rPr>
        <w:t xml:space="preserve"> </w:t>
      </w:r>
      <w:r w:rsidRPr="00705704">
        <w:rPr>
          <w:rFonts w:ascii="GHEA Grapalat" w:hAnsi="GHEA Grapalat"/>
        </w:rPr>
        <w:t>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3873208E" w14:textId="77777777" w:rsidR="00FC32D2" w:rsidRPr="00705704" w:rsidRDefault="00FC32D2" w:rsidP="00FC32D2">
      <w:pPr>
        <w:pStyle w:val="BodyTextIndent2"/>
        <w:widowControl w:val="0"/>
        <w:spacing w:after="160" w:line="240" w:lineRule="auto"/>
        <w:ind w:firstLine="567"/>
        <w:rPr>
          <w:rFonts w:ascii="GHEA Grapalat" w:hAnsi="GHEA Grapalat"/>
          <w:color w:val="000000" w:themeColor="text1"/>
        </w:rPr>
      </w:pPr>
      <w:r w:rsidRPr="00705704">
        <w:rPr>
          <w:rFonts w:ascii="GHEA Grapalat" w:hAnsi="GHEA Grapalat"/>
        </w:rPr>
        <w:t xml:space="preserve">Период ожидания в случае настоящей процедуры составляет " " календарных дней. Период ожидания: </w:t>
      </w:r>
    </w:p>
    <w:p w14:paraId="33B4C2A0" w14:textId="77777777" w:rsidR="00FC32D2" w:rsidRPr="00705704" w:rsidRDefault="00FC32D2" w:rsidP="00FC32D2">
      <w:pPr>
        <w:pStyle w:val="norm"/>
        <w:widowControl w:val="0"/>
        <w:tabs>
          <w:tab w:val="left" w:pos="1276"/>
        </w:tabs>
        <w:spacing w:line="240" w:lineRule="auto"/>
        <w:ind w:firstLine="0"/>
        <w:rPr>
          <w:rFonts w:ascii="GHEA Grapalat" w:hAnsi="GHEA Grapalat"/>
          <w:sz w:val="20"/>
        </w:rPr>
      </w:pPr>
      <w:r w:rsidRPr="00705704">
        <w:rPr>
          <w:rFonts w:ascii="GHEA Grapalat" w:hAnsi="GHEA Grapalat"/>
          <w:sz w:val="20"/>
        </w:rPr>
        <w:t>- не применим, если заявку подал только один участник, с которым заключается договор;</w:t>
      </w:r>
    </w:p>
    <w:p w14:paraId="389B4233" w14:textId="77777777" w:rsidR="00FC32D2" w:rsidRPr="00705704" w:rsidRDefault="00FC32D2" w:rsidP="00FC32D2">
      <w:pPr>
        <w:pStyle w:val="norm"/>
        <w:widowControl w:val="0"/>
        <w:tabs>
          <w:tab w:val="left" w:pos="1276"/>
        </w:tabs>
        <w:spacing w:line="240" w:lineRule="auto"/>
        <w:ind w:firstLine="0"/>
        <w:rPr>
          <w:rFonts w:ascii="GHEA Grapalat" w:hAnsi="GHEA Grapalat"/>
          <w:sz w:val="20"/>
        </w:rPr>
      </w:pPr>
      <w:r w:rsidRPr="00705704">
        <w:rPr>
          <w:rFonts w:ascii="GHEA Grapalat" w:hAnsi="GHEA Grapalat"/>
          <w:sz w:val="20"/>
        </w:rPr>
        <w:t>- применим также в том случае, когда заявку подал только один участник и она была отклонена. В случае применения настоящего пункта срок ожидания устанавливается объявлением о несостоявшейся процедуре закупки.</w:t>
      </w:r>
    </w:p>
    <w:p w14:paraId="374782B5" w14:textId="77777777" w:rsidR="00FC32D2" w:rsidRPr="00705704" w:rsidRDefault="00FC32D2" w:rsidP="00FC32D2">
      <w:pPr>
        <w:pStyle w:val="norm"/>
        <w:widowControl w:val="0"/>
        <w:tabs>
          <w:tab w:val="left" w:pos="1276"/>
        </w:tabs>
        <w:spacing w:line="240" w:lineRule="auto"/>
        <w:ind w:firstLine="0"/>
        <w:rPr>
          <w:rFonts w:ascii="GHEA Grapalat" w:hAnsi="GHEA Grapalat"/>
          <w:sz w:val="20"/>
        </w:rPr>
      </w:pPr>
      <w:r w:rsidRPr="00705704">
        <w:rPr>
          <w:rFonts w:ascii="GHEA Grapalat" w:hAnsi="GHEA Grapalat"/>
          <w:sz w:val="20"/>
        </w:rPr>
        <w:lastRenderedPageBreak/>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4D6E2DF9" w14:textId="77777777" w:rsidR="00FC32D2" w:rsidRPr="00705704" w:rsidRDefault="00FC32D2" w:rsidP="00FC32D2">
      <w:pPr>
        <w:pStyle w:val="norm"/>
        <w:widowControl w:val="0"/>
        <w:tabs>
          <w:tab w:val="left" w:pos="1276"/>
        </w:tabs>
        <w:spacing w:line="240" w:lineRule="auto"/>
        <w:ind w:firstLine="0"/>
        <w:rPr>
          <w:rFonts w:ascii="GHEA Grapalat" w:hAnsi="GHEA Grapalat"/>
          <w:sz w:val="20"/>
        </w:rPr>
      </w:pPr>
    </w:p>
    <w:p w14:paraId="16E68998" w14:textId="77777777" w:rsidR="000313A6" w:rsidRPr="00705704" w:rsidRDefault="00AA0AD8" w:rsidP="00B46D58">
      <w:pPr>
        <w:widowControl w:val="0"/>
        <w:spacing w:after="160"/>
        <w:jc w:val="center"/>
        <w:rPr>
          <w:rFonts w:ascii="GHEA Grapalat" w:hAnsi="GHEA Grapalat" w:cs="Arial"/>
          <w:b/>
          <w:iCs/>
          <w:sz w:val="20"/>
          <w:szCs w:val="20"/>
        </w:rPr>
      </w:pPr>
      <w:r w:rsidRPr="00705704">
        <w:rPr>
          <w:rFonts w:ascii="GHEA Grapalat" w:hAnsi="GHEA Grapalat"/>
          <w:b/>
          <w:sz w:val="20"/>
          <w:szCs w:val="20"/>
        </w:rPr>
        <w:t xml:space="preserve">9. ЗАКЛЮЧЕНИЕ ДОГОВОРА </w:t>
      </w:r>
    </w:p>
    <w:p w14:paraId="2539416B" w14:textId="77777777" w:rsidR="00096865" w:rsidRPr="00705704" w:rsidRDefault="00AA0AD8"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9.1</w:t>
      </w:r>
      <w:r w:rsidR="002A3FC1" w:rsidRPr="00705704">
        <w:rPr>
          <w:rFonts w:ascii="GHEA Grapalat" w:hAnsi="GHEA Grapalat"/>
          <w:sz w:val="20"/>
          <w:szCs w:val="20"/>
        </w:rPr>
        <w:t>.</w:t>
      </w:r>
      <w:r w:rsidR="002A3FC1" w:rsidRPr="00705704">
        <w:rPr>
          <w:rFonts w:ascii="GHEA Grapalat" w:hAnsi="GHEA Grapalat"/>
          <w:sz w:val="20"/>
          <w:szCs w:val="20"/>
        </w:rPr>
        <w:tab/>
      </w:r>
      <w:r w:rsidRPr="00705704">
        <w:rPr>
          <w:rFonts w:ascii="GHEA Grapalat" w:hAnsi="GHEA Grapalat"/>
          <w:sz w:val="20"/>
          <w:szCs w:val="20"/>
        </w:rPr>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208F7E5D" w14:textId="77777777" w:rsidR="00EB6E54" w:rsidRPr="00705704" w:rsidRDefault="00AA0AD8"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9.2.</w:t>
      </w:r>
      <w:r w:rsidR="002A3FC1" w:rsidRPr="00705704">
        <w:rPr>
          <w:rFonts w:ascii="GHEA Grapalat" w:hAnsi="GHEA Grapalat"/>
          <w:sz w:val="20"/>
          <w:szCs w:val="20"/>
        </w:rPr>
        <w:tab/>
      </w:r>
      <w:r w:rsidR="004E59BE" w:rsidRPr="00705704">
        <w:rPr>
          <w:rFonts w:ascii="GHEA Grapalat" w:hAnsi="GHEA Grapalat"/>
          <w:sz w:val="20"/>
          <w:szCs w:val="20"/>
        </w:rPr>
        <w:t xml:space="preserve">На </w:t>
      </w:r>
      <w:r w:rsidRPr="00705704">
        <w:rPr>
          <w:rFonts w:ascii="GHEA Grapalat" w:hAnsi="GHEA Grapalat"/>
          <w:sz w:val="20"/>
          <w:szCs w:val="20"/>
        </w:rPr>
        <w:t>чет</w:t>
      </w:r>
      <w:r w:rsidR="004E59BE" w:rsidRPr="00705704">
        <w:rPr>
          <w:rFonts w:ascii="GHEA Grapalat" w:hAnsi="GHEA Grapalat"/>
          <w:sz w:val="20"/>
          <w:szCs w:val="20"/>
        </w:rPr>
        <w:t>вертый</w:t>
      </w:r>
      <w:r w:rsidRPr="00705704">
        <w:rPr>
          <w:rFonts w:ascii="GHEA Grapalat" w:hAnsi="GHEA Grapalat"/>
          <w:sz w:val="20"/>
          <w:szCs w:val="20"/>
        </w:rPr>
        <w:t xml:space="preserve"> рабочи</w:t>
      </w:r>
      <w:r w:rsidR="004E59BE" w:rsidRPr="00705704">
        <w:rPr>
          <w:rFonts w:ascii="GHEA Grapalat" w:hAnsi="GHEA Grapalat"/>
          <w:sz w:val="20"/>
          <w:szCs w:val="20"/>
        </w:rPr>
        <w:t>й</w:t>
      </w:r>
      <w:r w:rsidRPr="00705704">
        <w:rPr>
          <w:rFonts w:ascii="GHEA Grapalat" w:hAnsi="GHEA Grapalat"/>
          <w:sz w:val="20"/>
          <w:szCs w:val="20"/>
        </w:rPr>
        <w:t xml:space="preserve"> д</w:t>
      </w:r>
      <w:r w:rsidR="004E59BE" w:rsidRPr="00705704">
        <w:rPr>
          <w:rFonts w:ascii="GHEA Grapalat" w:hAnsi="GHEA Grapalat"/>
          <w:sz w:val="20"/>
          <w:szCs w:val="20"/>
        </w:rPr>
        <w:t>ень</w:t>
      </w:r>
      <w:r w:rsidRPr="00705704">
        <w:rPr>
          <w:rFonts w:ascii="GHEA Grapalat" w:hAnsi="GHEA Grapalat"/>
          <w:sz w:val="20"/>
          <w:szCs w:val="20"/>
        </w:rPr>
        <w:t>, следующи</w:t>
      </w:r>
      <w:r w:rsidR="004E59BE" w:rsidRPr="00705704">
        <w:rPr>
          <w:rFonts w:ascii="GHEA Grapalat" w:hAnsi="GHEA Grapalat"/>
          <w:sz w:val="20"/>
          <w:szCs w:val="20"/>
        </w:rPr>
        <w:t>й</w:t>
      </w:r>
      <w:r w:rsidRPr="00705704">
        <w:rPr>
          <w:rFonts w:ascii="GHEA Grapalat" w:hAnsi="GHEA Grapalat"/>
          <w:sz w:val="20"/>
          <w:szCs w:val="20"/>
        </w:rPr>
        <w:t xml:space="preserve"> за окончанием периода ожидания, установленного пунктом 8.</w:t>
      </w:r>
      <w:r w:rsidR="00D24BAD" w:rsidRPr="00705704">
        <w:rPr>
          <w:rFonts w:ascii="GHEA Grapalat" w:hAnsi="GHEA Grapalat"/>
          <w:sz w:val="20"/>
          <w:szCs w:val="20"/>
        </w:rPr>
        <w:t>2</w:t>
      </w:r>
      <w:r w:rsidR="0094479B" w:rsidRPr="00705704">
        <w:rPr>
          <w:rFonts w:ascii="GHEA Grapalat" w:hAnsi="GHEA Grapalat"/>
          <w:sz w:val="20"/>
          <w:szCs w:val="20"/>
        </w:rPr>
        <w:t>3</w:t>
      </w:r>
      <w:r w:rsidRPr="00705704">
        <w:rPr>
          <w:rFonts w:ascii="GHEA Grapalat" w:hAnsi="GHEA Grapalat"/>
          <w:sz w:val="20"/>
          <w:szCs w:val="20"/>
        </w:rPr>
        <w:t xml:space="preserve">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w:t>
      </w:r>
      <w:r w:rsidR="003D117E" w:rsidRPr="00705704">
        <w:rPr>
          <w:rFonts w:ascii="GHEA Grapalat" w:hAnsi="GHEA Grapalat"/>
          <w:sz w:val="20"/>
          <w:szCs w:val="20"/>
        </w:rPr>
        <w:t>четвертый</w:t>
      </w:r>
      <w:r w:rsidRPr="00705704">
        <w:rPr>
          <w:rFonts w:ascii="GHEA Grapalat" w:hAnsi="GHEA Grapalat"/>
          <w:sz w:val="20"/>
          <w:szCs w:val="20"/>
        </w:rPr>
        <w:t xml:space="preserve"> рабочий день, следующий за днем окончания периода ожидания, установленного пунктом 8.</w:t>
      </w:r>
      <w:r w:rsidR="00DA3F9C" w:rsidRPr="00705704">
        <w:rPr>
          <w:rFonts w:ascii="GHEA Grapalat" w:hAnsi="GHEA Grapalat"/>
          <w:sz w:val="20"/>
          <w:szCs w:val="20"/>
        </w:rPr>
        <w:t>2</w:t>
      </w:r>
      <w:r w:rsidR="00B07F48" w:rsidRPr="00705704">
        <w:rPr>
          <w:rFonts w:ascii="GHEA Grapalat" w:hAnsi="GHEA Grapalat"/>
          <w:sz w:val="20"/>
          <w:szCs w:val="20"/>
        </w:rPr>
        <w:t>3</w:t>
      </w:r>
      <w:r w:rsidR="00D24BAD" w:rsidRPr="00705704">
        <w:rPr>
          <w:rFonts w:ascii="GHEA Grapalat" w:hAnsi="GHEA Grapalat"/>
          <w:sz w:val="20"/>
          <w:szCs w:val="20"/>
        </w:rPr>
        <w:t xml:space="preserve"> </w:t>
      </w:r>
      <w:r w:rsidRPr="00705704">
        <w:rPr>
          <w:rFonts w:ascii="GHEA Grapalat" w:hAnsi="GHEA Grapalat"/>
          <w:sz w:val="20"/>
          <w:szCs w:val="20"/>
        </w:rPr>
        <w:t>части 1 настоящего Приглашения.</w:t>
      </w:r>
    </w:p>
    <w:p w14:paraId="3BEF7D1E" w14:textId="77777777" w:rsidR="00F23A51" w:rsidRPr="00705704" w:rsidRDefault="00AA0AD8"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9.3.</w:t>
      </w:r>
      <w:r w:rsidR="002A3FC1" w:rsidRPr="00705704">
        <w:rPr>
          <w:rFonts w:ascii="GHEA Grapalat" w:hAnsi="GHEA Grapalat"/>
          <w:sz w:val="20"/>
          <w:szCs w:val="20"/>
        </w:rPr>
        <w:tab/>
      </w:r>
      <w:r w:rsidRPr="00705704">
        <w:rPr>
          <w:rFonts w:ascii="GHEA Grapalat" w:hAnsi="GHEA Grapalat"/>
          <w:sz w:val="20"/>
          <w:szCs w:val="20"/>
        </w:rPr>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w:t>
      </w:r>
      <w:r w:rsidR="00645866" w:rsidRPr="00705704">
        <w:rPr>
          <w:rFonts w:ascii="GHEA Grapalat" w:hAnsi="GHEA Grapalat"/>
          <w:sz w:val="20"/>
          <w:szCs w:val="20"/>
        </w:rPr>
        <w:t xml:space="preserve">При этом, при закупке строительных работ, в договор включаются </w:t>
      </w:r>
      <w:r w:rsidR="00B55057" w:rsidRPr="00705704">
        <w:rPr>
          <w:rFonts w:ascii="GHEA Grapalat" w:hAnsi="GHEA Grapalat"/>
          <w:sz w:val="20"/>
          <w:szCs w:val="20"/>
        </w:rPr>
        <w:t>приборы</w:t>
      </w:r>
      <w:r w:rsidR="00645866" w:rsidRPr="00705704">
        <w:rPr>
          <w:rFonts w:ascii="GHEA Grapalat" w:hAnsi="GHEA Grapalat"/>
          <w:sz w:val="20"/>
          <w:szCs w:val="20"/>
        </w:rPr>
        <w:t xml:space="preserve"> и оборудование, представленные по заявке отобранного участника</w:t>
      </w:r>
      <w:r w:rsidRPr="00705704">
        <w:rPr>
          <w:rFonts w:ascii="GHEA Grapalat" w:hAnsi="GHEA Grapalat"/>
          <w:sz w:val="20"/>
          <w:szCs w:val="20"/>
        </w:rPr>
        <w:t xml:space="preserve">. </w:t>
      </w:r>
    </w:p>
    <w:p w14:paraId="6D9FBEBD" w14:textId="77777777" w:rsidR="00096865" w:rsidRPr="00705704" w:rsidRDefault="00AA0AD8"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9.</w:t>
      </w:r>
      <w:r w:rsidR="009C5CB9" w:rsidRPr="00705704">
        <w:rPr>
          <w:rFonts w:ascii="GHEA Grapalat" w:hAnsi="GHEA Grapalat"/>
          <w:sz w:val="20"/>
          <w:szCs w:val="20"/>
        </w:rPr>
        <w:t>4</w:t>
      </w:r>
      <w:r w:rsidR="00DC30CC" w:rsidRPr="00705704">
        <w:rPr>
          <w:rFonts w:ascii="GHEA Grapalat" w:hAnsi="GHEA Grapalat"/>
          <w:sz w:val="20"/>
          <w:szCs w:val="20"/>
        </w:rPr>
        <w:t>.</w:t>
      </w:r>
      <w:r w:rsidR="00DC30CC" w:rsidRPr="00705704">
        <w:rPr>
          <w:rFonts w:ascii="GHEA Grapalat" w:hAnsi="GHEA Grapalat"/>
          <w:sz w:val="20"/>
          <w:szCs w:val="20"/>
        </w:rPr>
        <w:tab/>
      </w:r>
      <w:r w:rsidR="00A65116" w:rsidRPr="00705704">
        <w:rPr>
          <w:rFonts w:ascii="GHEA Grapalat" w:hAnsi="GHEA Grapalat"/>
          <w:color w:val="000000" w:themeColor="text1"/>
          <w:sz w:val="20"/>
          <w:szCs w:val="20"/>
        </w:rPr>
        <w:t xml:space="preserve">Если отобранный участник  после получения уведомления о заключении договора и проекта договора </w:t>
      </w:r>
      <w:r w:rsidR="00A65116" w:rsidRPr="00705704">
        <w:rPr>
          <w:rFonts w:ascii="GHEA Grapalat" w:hAnsi="GHEA Grapalat"/>
          <w:sz w:val="20"/>
          <w:szCs w:val="20"/>
        </w:rPr>
        <w:t>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w:t>
      </w:r>
      <w:r w:rsidR="00A65116" w:rsidRPr="00705704">
        <w:rPr>
          <w:rFonts w:ascii="GHEA Grapalat" w:hAnsi="GHEA Grapalat"/>
          <w:color w:val="000000" w:themeColor="text1"/>
          <w:sz w:val="20"/>
          <w:szCs w:val="20"/>
        </w:rPr>
        <w:t xml:space="preserve"> то он лишается права подписания договора. </w:t>
      </w:r>
      <w:r w:rsidR="00A65116" w:rsidRPr="00705704" w:rsidDel="00DF2686">
        <w:rPr>
          <w:rFonts w:ascii="GHEA Grapalat" w:hAnsi="GHEA Grapalat"/>
          <w:sz w:val="20"/>
          <w:szCs w:val="20"/>
        </w:rPr>
        <w:t xml:space="preserve"> </w:t>
      </w:r>
    </w:p>
    <w:p w14:paraId="24654682" w14:textId="77777777" w:rsidR="000313A6" w:rsidRPr="00705704" w:rsidRDefault="000313A6" w:rsidP="00B46D58">
      <w:pPr>
        <w:widowControl w:val="0"/>
        <w:spacing w:after="160"/>
        <w:ind w:firstLine="567"/>
        <w:jc w:val="both"/>
        <w:rPr>
          <w:rFonts w:ascii="GHEA Grapalat" w:hAnsi="GHEA Grapalat" w:cs="Sylfaen"/>
          <w:sz w:val="20"/>
          <w:szCs w:val="20"/>
        </w:rPr>
      </w:pPr>
      <w:r w:rsidRPr="00705704">
        <w:rPr>
          <w:rFonts w:ascii="GHEA Grapalat" w:hAnsi="GHEA Grapalat"/>
          <w:sz w:val="20"/>
          <w:szCs w:val="20"/>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w:t>
      </w:r>
      <w:r w:rsidR="00AA7117" w:rsidRPr="00705704">
        <w:rPr>
          <w:rFonts w:ascii="GHEA Grapalat" w:hAnsi="GHEA Grapalat"/>
          <w:sz w:val="20"/>
          <w:szCs w:val="20"/>
        </w:rPr>
        <w:t xml:space="preserve"> </w:t>
      </w:r>
      <w:r w:rsidRPr="00705704">
        <w:rPr>
          <w:rFonts w:ascii="GHEA Grapalat" w:hAnsi="GHEA Grapalat"/>
          <w:sz w:val="20"/>
          <w:szCs w:val="20"/>
        </w:rPr>
        <w:t>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5C4EA7CA" w14:textId="77777777" w:rsidR="00D612BC" w:rsidRPr="00705704" w:rsidRDefault="00AA0AD8" w:rsidP="00B46D58">
      <w:pPr>
        <w:pStyle w:val="BodyTextIndent"/>
        <w:widowControl w:val="0"/>
        <w:tabs>
          <w:tab w:val="left" w:pos="1134"/>
        </w:tabs>
        <w:spacing w:after="160" w:line="240" w:lineRule="auto"/>
        <w:ind w:firstLine="567"/>
        <w:rPr>
          <w:rFonts w:ascii="GHEA Grapalat" w:hAnsi="GHEA Grapalat" w:cs="Sylfaen"/>
          <w:i w:val="0"/>
        </w:rPr>
      </w:pPr>
      <w:r w:rsidRPr="00705704">
        <w:rPr>
          <w:rFonts w:ascii="GHEA Grapalat" w:hAnsi="GHEA Grapalat"/>
          <w:i w:val="0"/>
        </w:rPr>
        <w:t>9.</w:t>
      </w:r>
      <w:r w:rsidR="001611D8" w:rsidRPr="00705704">
        <w:rPr>
          <w:rFonts w:ascii="GHEA Grapalat" w:hAnsi="GHEA Grapalat"/>
          <w:i w:val="0"/>
        </w:rPr>
        <w:t>5</w:t>
      </w:r>
      <w:r w:rsidR="00DC30CC" w:rsidRPr="00705704">
        <w:rPr>
          <w:rFonts w:ascii="GHEA Grapalat" w:hAnsi="GHEA Grapalat"/>
          <w:i w:val="0"/>
        </w:rPr>
        <w:t>.</w:t>
      </w:r>
      <w:r w:rsidR="00DC30CC" w:rsidRPr="00705704">
        <w:rPr>
          <w:rFonts w:ascii="GHEA Grapalat" w:hAnsi="GHEA Grapalat"/>
          <w:i w:val="0"/>
        </w:rPr>
        <w:tab/>
      </w:r>
      <w:r w:rsidRPr="00705704">
        <w:rPr>
          <w:rFonts w:ascii="GHEA Grapalat" w:hAnsi="GHEA Grapalat"/>
          <w:i w:val="0"/>
        </w:rPr>
        <w:t>До истечения срока, предусмотренного пунктом 9.</w:t>
      </w:r>
      <w:r w:rsidR="00AA064A" w:rsidRPr="00705704">
        <w:rPr>
          <w:rFonts w:ascii="GHEA Grapalat" w:hAnsi="GHEA Grapalat"/>
          <w:i w:val="0"/>
          <w:lang w:val="hy-AM"/>
        </w:rPr>
        <w:t>4</w:t>
      </w:r>
      <w:r w:rsidRPr="00705704">
        <w:rPr>
          <w:rFonts w:ascii="GHEA Grapalat" w:hAnsi="GHEA Grapalat"/>
          <w:i w:val="0"/>
        </w:rPr>
        <w:t xml:space="preserve"> части 1 настоящего Приглашения, с согласия сторон в проект договора могут быть внесены изменения, однако они не могут привести к изменению характеристик предмета закупки, </w:t>
      </w:r>
      <w:r w:rsidR="000B7635" w:rsidRPr="00705704">
        <w:rPr>
          <w:rFonts w:ascii="GHEA Grapalat" w:hAnsi="GHEA Grapalat"/>
          <w:i w:val="0"/>
        </w:rPr>
        <w:t>размера предоплаты или</w:t>
      </w:r>
      <w:r w:rsidRPr="00705704">
        <w:rPr>
          <w:rFonts w:ascii="GHEA Grapalat" w:hAnsi="GHEA Grapalat"/>
          <w:i w:val="0"/>
        </w:rPr>
        <w:t xml:space="preserve"> увеличение цены, предложенной отобранным участником.</w:t>
      </w:r>
      <w:r w:rsidRPr="00705704">
        <w:rPr>
          <w:rFonts w:ascii="GHEA Grapalat" w:hAnsi="GHEA Grapalat"/>
          <w:spacing w:val="-8"/>
        </w:rPr>
        <w:t xml:space="preserve"> </w:t>
      </w:r>
    </w:p>
    <w:p w14:paraId="5087E3EC" w14:textId="77777777" w:rsidR="00096865" w:rsidRPr="00705704" w:rsidRDefault="00030D40" w:rsidP="00B46D58">
      <w:pPr>
        <w:widowControl w:val="0"/>
        <w:spacing w:after="160"/>
        <w:jc w:val="center"/>
        <w:rPr>
          <w:rFonts w:ascii="GHEA Grapalat" w:hAnsi="GHEA Grapalat" w:cs="Arial"/>
          <w:b/>
          <w:iCs/>
          <w:sz w:val="20"/>
          <w:szCs w:val="20"/>
        </w:rPr>
      </w:pPr>
      <w:r w:rsidRPr="00705704">
        <w:rPr>
          <w:rFonts w:ascii="GHEA Grapalat" w:hAnsi="GHEA Grapalat"/>
          <w:b/>
          <w:sz w:val="20"/>
          <w:szCs w:val="20"/>
        </w:rPr>
        <w:t xml:space="preserve">10. </w:t>
      </w:r>
      <w:r w:rsidR="00F83409" w:rsidRPr="00705704">
        <w:rPr>
          <w:rFonts w:ascii="GHEA Grapalat" w:hAnsi="GHEA Grapalat"/>
          <w:b/>
          <w:sz w:val="20"/>
          <w:szCs w:val="20"/>
        </w:rPr>
        <w:t xml:space="preserve">ОБЕСПЕЧЕНИЯ КВАЛИФИКАЦИИ И </w:t>
      </w:r>
      <w:r w:rsidRPr="00705704">
        <w:rPr>
          <w:rFonts w:ascii="GHEA Grapalat" w:hAnsi="GHEA Grapalat"/>
          <w:b/>
          <w:sz w:val="20"/>
          <w:szCs w:val="20"/>
        </w:rPr>
        <w:t xml:space="preserve">ДОГОВОРА </w:t>
      </w:r>
    </w:p>
    <w:p w14:paraId="083FB206" w14:textId="7BF2BCFF" w:rsidR="00096865" w:rsidRPr="00705704" w:rsidRDefault="00030D40" w:rsidP="00B46D58">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10.1</w:t>
      </w:r>
      <w:r w:rsidR="00DC30CC" w:rsidRPr="00705704">
        <w:rPr>
          <w:rFonts w:ascii="GHEA Grapalat" w:hAnsi="GHEA Grapalat"/>
          <w:sz w:val="20"/>
          <w:szCs w:val="20"/>
        </w:rPr>
        <w:t>.</w:t>
      </w:r>
      <w:r w:rsidR="00DC30CC" w:rsidRPr="00705704">
        <w:rPr>
          <w:rFonts w:ascii="GHEA Grapalat" w:hAnsi="GHEA Grapalat"/>
          <w:sz w:val="20"/>
          <w:szCs w:val="20"/>
        </w:rPr>
        <w:tab/>
      </w:r>
      <w:r w:rsidR="00813D84" w:rsidRPr="00705704">
        <w:rPr>
          <w:rFonts w:ascii="GHEA Grapalat" w:hAnsi="GHEA Grapalat"/>
          <w:color w:val="000000" w:themeColor="text1"/>
          <w:sz w:val="20"/>
          <w:szCs w:val="20"/>
        </w:rPr>
        <w:t xml:space="preserve">На основании требования о предоставлении обеспечений квалификации и договора отобранный участник в течение 5-и рабочих дней </w:t>
      </w:r>
      <w:r w:rsidR="00A21601" w:rsidRPr="00705704">
        <w:rPr>
          <w:rFonts w:ascii="GHEA Grapalat" w:hAnsi="GHEA Grapalat"/>
          <w:color w:val="000000" w:themeColor="text1"/>
          <w:sz w:val="20"/>
          <w:szCs w:val="20"/>
        </w:rPr>
        <w:t xml:space="preserve">после </w:t>
      </w:r>
      <w:r w:rsidR="00813D84" w:rsidRPr="00705704">
        <w:rPr>
          <w:rFonts w:ascii="GHEA Grapalat" w:hAnsi="GHEA Grapalat"/>
          <w:color w:val="000000" w:themeColor="text1"/>
          <w:sz w:val="20"/>
          <w:szCs w:val="20"/>
        </w:rPr>
        <w:t>дня его получения, обязан представить обеспечения квалификации и договора.</w:t>
      </w:r>
      <w:r w:rsidR="00813D84" w:rsidRPr="00705704">
        <w:rPr>
          <w:rFonts w:ascii="GHEA Grapalat" w:hAnsi="GHEA Grapalat"/>
          <w:sz w:val="20"/>
          <w:szCs w:val="20"/>
        </w:rPr>
        <w:t xml:space="preserve"> </w:t>
      </w:r>
      <w:r w:rsidR="00813D84" w:rsidRPr="00705704">
        <w:rPr>
          <w:rFonts w:ascii="GHEA Grapalat" w:hAnsi="GHEA Grapalat"/>
          <w:color w:val="000000" w:themeColor="text1"/>
          <w:sz w:val="20"/>
          <w:szCs w:val="20"/>
        </w:rPr>
        <w:t>С отобранным участником заключается договор, если он представляет обеспечения квалификации и договора</w:t>
      </w:r>
      <w:r w:rsidRPr="00705704">
        <w:rPr>
          <w:rFonts w:ascii="GHEA Grapalat" w:hAnsi="GHEA Grapalat"/>
          <w:sz w:val="20"/>
          <w:szCs w:val="20"/>
        </w:rPr>
        <w:t>.</w:t>
      </w:r>
    </w:p>
    <w:p w14:paraId="0E9D4921" w14:textId="2F6C5318" w:rsidR="00D2548C" w:rsidRPr="00705704" w:rsidRDefault="00A6609C" w:rsidP="00D2548C">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 xml:space="preserve">10.2 </w:t>
      </w:r>
      <w:r w:rsidR="00FC01CE" w:rsidRPr="00705704">
        <w:rPr>
          <w:rFonts w:ascii="GHEA Grapalat" w:hAnsi="GHEA Grapalat"/>
          <w:sz w:val="20"/>
          <w:szCs w:val="20"/>
        </w:rPr>
        <w:t>Размер обеспечения квалификации равен 15 процентам от цены закупки работ закупаемых в рамках данной процедуры. Если цена закупки работ, меньше цены заключаемого договора, то размер обеспечения квалификации исчисляется в отношении цены договора</w:t>
      </w:r>
      <w:r w:rsidR="00FC01CE" w:rsidRPr="00705704">
        <w:rPr>
          <w:rFonts w:ascii="GHEA Grapalat" w:hAnsi="GHEA Grapalat"/>
          <w:sz w:val="20"/>
          <w:szCs w:val="20"/>
          <w:lang w:val="hy-AM"/>
        </w:rPr>
        <w:t>.</w:t>
      </w:r>
      <w:r w:rsidR="00FC01CE" w:rsidRPr="00705704">
        <w:rPr>
          <w:rFonts w:ascii="GHEA Grapalat" w:hAnsi="GHEA Grapalat"/>
          <w:sz w:val="20"/>
          <w:szCs w:val="20"/>
        </w:rPr>
        <w:t xml:space="preserve"> </w:t>
      </w:r>
      <w:r w:rsidR="008A3CE7" w:rsidRPr="00705704">
        <w:rPr>
          <w:rFonts w:ascii="GHEA Grapalat" w:hAnsi="GHEA Grapalat"/>
          <w:sz w:val="20"/>
          <w:szCs w:val="20"/>
        </w:rPr>
        <w:t>Обеспечение квалификации представляется в виде соглашения о неустойке (приложение 4.2) или наличных денег. Причем  обеспечение должно быть действительным как минимум включительно до 20-го рабочего дня, следующего за днем полного принятия заказчиком результата выполнения контракта</w:t>
      </w:r>
      <w:r w:rsidR="0063365D" w:rsidRPr="00705704">
        <w:rPr>
          <w:rFonts w:ascii="GHEA Grapalat" w:hAnsi="GHEA Grapalat"/>
          <w:sz w:val="20"/>
          <w:szCs w:val="20"/>
        </w:rPr>
        <w:t>.</w:t>
      </w:r>
    </w:p>
    <w:p w14:paraId="1EADE5CD" w14:textId="77777777" w:rsidR="00D2548C" w:rsidRPr="00705704" w:rsidRDefault="00D2548C" w:rsidP="00D2548C">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7F59EEEC" w14:textId="77777777" w:rsidR="002406D8" w:rsidRPr="00705704" w:rsidRDefault="002406D8" w:rsidP="00B46D58">
      <w:pPr>
        <w:widowControl w:val="0"/>
        <w:tabs>
          <w:tab w:val="left" w:pos="1276"/>
        </w:tabs>
        <w:spacing w:after="160"/>
        <w:ind w:firstLine="567"/>
        <w:jc w:val="both"/>
        <w:rPr>
          <w:rFonts w:ascii="GHEA Grapalat" w:hAnsi="GHEA Grapalat" w:cs="Sylfaen"/>
          <w:sz w:val="20"/>
          <w:szCs w:val="20"/>
        </w:rPr>
      </w:pPr>
      <w:r w:rsidRPr="00705704">
        <w:rPr>
          <w:rFonts w:ascii="GHEA Grapalat" w:hAnsi="GHEA Grapalat" w:cs="Sylfaen"/>
          <w:sz w:val="20"/>
          <w:szCs w:val="20"/>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62548F25" w14:textId="47A1EF23" w:rsidR="009144E0" w:rsidRPr="00705704" w:rsidRDefault="009144E0" w:rsidP="009144E0">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lastRenderedPageBreak/>
        <w:t>10.3.</w:t>
      </w:r>
      <w:r w:rsidRPr="00705704">
        <w:rPr>
          <w:rFonts w:ascii="GHEA Grapalat" w:hAnsi="GHEA Grapalat"/>
          <w:sz w:val="20"/>
          <w:szCs w:val="20"/>
        </w:rPr>
        <w:tab/>
        <w:t>Размер обеспечения договора составляет 10 процентов от цены закупки. Если цена закупки работ, предусмотренных проектом договора, меньше цены заключаемого договора, то размер обеспечения договора исчисляется в отношении цены договора. Обеспечение договора представляется в</w:t>
      </w:r>
      <w:r w:rsidRPr="00705704">
        <w:rPr>
          <w:rFonts w:ascii="GHEA Grapalat" w:hAnsi="GHEA Grapalat"/>
          <w:i/>
          <w:sz w:val="20"/>
          <w:szCs w:val="20"/>
        </w:rPr>
        <w:t xml:space="preserve"> </w:t>
      </w:r>
      <w:r w:rsidRPr="00705704">
        <w:rPr>
          <w:rFonts w:ascii="GHEA Grapalat" w:hAnsi="GHEA Grapalat"/>
          <w:sz w:val="20"/>
          <w:szCs w:val="20"/>
        </w:rPr>
        <w:t>одностороннем порядке утвержденного заявления-в виде неустойки (приложение 5.1) или наличных денег.</w:t>
      </w:r>
    </w:p>
    <w:p w14:paraId="78FC4C48" w14:textId="27EF6F41" w:rsidR="00E969ED" w:rsidRPr="00705704" w:rsidRDefault="00030D40" w:rsidP="00B46D58">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 xml:space="preserve">Обеспечение договора должно быть действительно как минимум включительно до </w:t>
      </w:r>
      <w:r w:rsidR="00C61E78" w:rsidRPr="00705704">
        <w:rPr>
          <w:rFonts w:ascii="GHEA Grapalat" w:hAnsi="GHEA Grapalat"/>
          <w:sz w:val="20"/>
          <w:szCs w:val="20"/>
        </w:rPr>
        <w:t>2</w:t>
      </w:r>
      <w:r w:rsidR="00F65E20" w:rsidRPr="00705704">
        <w:rPr>
          <w:rFonts w:ascii="GHEA Grapalat" w:hAnsi="GHEA Grapalat"/>
          <w:sz w:val="20"/>
          <w:szCs w:val="20"/>
        </w:rPr>
        <w:t>0</w:t>
      </w:r>
      <w:r w:rsidRPr="00705704">
        <w:rPr>
          <w:rFonts w:ascii="GHEA Grapalat" w:hAnsi="GHEA Grapalat"/>
          <w:sz w:val="20"/>
          <w:szCs w:val="20"/>
        </w:rPr>
        <w:t xml:space="preserve">-го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w:t>
      </w:r>
      <w:r w:rsidR="00594C31" w:rsidRPr="00705704">
        <w:rPr>
          <w:rFonts w:ascii="GHEA Grapalat" w:hAnsi="GHEA Grapalat"/>
          <w:sz w:val="20"/>
          <w:szCs w:val="20"/>
        </w:rPr>
        <w:t xml:space="preserve">пяти </w:t>
      </w:r>
      <w:r w:rsidRPr="00705704">
        <w:rPr>
          <w:rFonts w:ascii="GHEA Grapalat" w:hAnsi="GHEA Grapalat"/>
          <w:sz w:val="20"/>
          <w:szCs w:val="20"/>
        </w:rPr>
        <w:t xml:space="preserve">рабочих дней, следующих за исполнением в полном объеме обязательств, взятых на себя по заключенному </w:t>
      </w:r>
      <w:r w:rsidR="00DC30CC" w:rsidRPr="00705704">
        <w:rPr>
          <w:rFonts w:ascii="GHEA Grapalat" w:hAnsi="GHEA Grapalat"/>
          <w:sz w:val="20"/>
          <w:szCs w:val="20"/>
        </w:rPr>
        <w:t>договору.</w:t>
      </w:r>
    </w:p>
    <w:p w14:paraId="02074E16" w14:textId="77777777" w:rsidR="00F0759D" w:rsidRPr="00705704" w:rsidRDefault="00F92A53" w:rsidP="00B46D58">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Обеспечение договора, представленное в виде наличных денег, должно быть перечислено на казначейский счет</w:t>
      </w:r>
      <w:r w:rsidRPr="00705704">
        <w:rPr>
          <w:rFonts w:ascii="Courier New" w:hAnsi="Courier New" w:cs="Courier New"/>
          <w:sz w:val="20"/>
          <w:szCs w:val="20"/>
        </w:rPr>
        <w:t> </w:t>
      </w:r>
      <w:r w:rsidRPr="00705704">
        <w:rPr>
          <w:rFonts w:ascii="GHEA Grapalat" w:hAnsi="GHEA Grapalat"/>
          <w:sz w:val="20"/>
          <w:szCs w:val="20"/>
        </w:rPr>
        <w:t>"900008000</w:t>
      </w:r>
      <w:r w:rsidR="00B66AB9" w:rsidRPr="00705704">
        <w:rPr>
          <w:rFonts w:ascii="GHEA Grapalat" w:hAnsi="GHEA Grapalat"/>
          <w:sz w:val="20"/>
          <w:szCs w:val="20"/>
        </w:rPr>
        <w:t>66</w:t>
      </w:r>
      <w:r w:rsidRPr="00705704">
        <w:rPr>
          <w:rFonts w:ascii="GHEA Grapalat" w:hAnsi="GHEA Grapalat"/>
          <w:sz w:val="20"/>
          <w:szCs w:val="20"/>
        </w:rPr>
        <w:t>4", открытый в Центральном казначействе на имя уполномоченного органа.</w:t>
      </w:r>
    </w:p>
    <w:p w14:paraId="6D4B5311" w14:textId="1DBFF066" w:rsidR="00D32092" w:rsidRPr="00705704" w:rsidRDefault="004A0321" w:rsidP="00B46D58">
      <w:pPr>
        <w:widowControl w:val="0"/>
        <w:tabs>
          <w:tab w:val="left" w:pos="1276"/>
        </w:tabs>
        <w:spacing w:after="160"/>
        <w:ind w:firstLine="567"/>
        <w:jc w:val="both"/>
        <w:rPr>
          <w:rFonts w:ascii="GHEA Grapalat" w:hAnsi="GHEA Grapalat" w:cs="Sylfaen"/>
          <w:sz w:val="20"/>
          <w:szCs w:val="20"/>
        </w:rPr>
      </w:pPr>
      <w:r w:rsidRPr="00705704">
        <w:rPr>
          <w:rFonts w:ascii="GHEA Grapalat" w:hAnsi="GHEA Grapalat"/>
          <w:sz w:val="20"/>
          <w:szCs w:val="20"/>
        </w:rPr>
        <w:t>10.4</w:t>
      </w:r>
      <w:r w:rsidR="00251CF9" w:rsidRPr="00705704">
        <w:rPr>
          <w:rFonts w:ascii="GHEA Grapalat" w:hAnsi="GHEA Grapalat"/>
          <w:sz w:val="20"/>
          <w:szCs w:val="20"/>
        </w:rPr>
        <w:t xml:space="preserve"> </w:t>
      </w:r>
      <w:r w:rsidR="00C61E78" w:rsidRPr="00705704">
        <w:rPr>
          <w:rFonts w:ascii="GHEA Grapalat" w:hAnsi="GHEA Grapalat"/>
          <w:sz w:val="20"/>
          <w:szCs w:val="20"/>
        </w:rPr>
        <w:t>-</w:t>
      </w:r>
    </w:p>
    <w:p w14:paraId="7DBEB267" w14:textId="3B74B0A1" w:rsidR="008F0732" w:rsidRPr="00705704" w:rsidRDefault="00030D40" w:rsidP="00B46D58">
      <w:pPr>
        <w:widowControl w:val="0"/>
        <w:tabs>
          <w:tab w:val="left" w:pos="1276"/>
        </w:tabs>
        <w:spacing w:after="160"/>
        <w:ind w:firstLine="567"/>
        <w:jc w:val="both"/>
        <w:rPr>
          <w:rFonts w:ascii="GHEA Grapalat" w:hAnsi="GHEA Grapalat"/>
          <w:i/>
          <w:sz w:val="20"/>
          <w:szCs w:val="20"/>
        </w:rPr>
      </w:pPr>
      <w:r w:rsidRPr="00705704">
        <w:rPr>
          <w:rFonts w:ascii="GHEA Grapalat" w:hAnsi="GHEA Grapalat"/>
          <w:sz w:val="20"/>
          <w:szCs w:val="20"/>
        </w:rPr>
        <w:t>10.</w:t>
      </w:r>
      <w:r w:rsidR="00DF09E7" w:rsidRPr="00705704">
        <w:rPr>
          <w:rFonts w:ascii="GHEA Grapalat" w:hAnsi="GHEA Grapalat"/>
          <w:sz w:val="20"/>
          <w:szCs w:val="20"/>
        </w:rPr>
        <w:t>5</w:t>
      </w:r>
      <w:r w:rsidR="003E194D" w:rsidRPr="00705704">
        <w:rPr>
          <w:rFonts w:ascii="GHEA Grapalat" w:hAnsi="GHEA Grapalat"/>
          <w:sz w:val="20"/>
          <w:szCs w:val="20"/>
        </w:rPr>
        <w:t>.</w:t>
      </w:r>
      <w:r w:rsidR="003E194D" w:rsidRPr="00705704">
        <w:rPr>
          <w:rFonts w:ascii="GHEA Grapalat" w:hAnsi="GHEA Grapalat"/>
          <w:sz w:val="20"/>
          <w:szCs w:val="20"/>
        </w:rPr>
        <w:tab/>
      </w:r>
      <w:r w:rsidR="00C61E78" w:rsidRPr="00705704">
        <w:rPr>
          <w:rFonts w:ascii="GHEA Grapalat" w:hAnsi="GHEA Grapalat"/>
          <w:sz w:val="20"/>
          <w:szCs w:val="20"/>
        </w:rPr>
        <w:t>-</w:t>
      </w:r>
    </w:p>
    <w:p w14:paraId="17CF1AAC" w14:textId="1ACA97D3" w:rsidR="005162B1" w:rsidRPr="00705704" w:rsidRDefault="00030D40" w:rsidP="00B46D58">
      <w:pPr>
        <w:widowControl w:val="0"/>
        <w:tabs>
          <w:tab w:val="left" w:pos="1276"/>
        </w:tabs>
        <w:spacing w:after="160"/>
        <w:ind w:firstLine="567"/>
        <w:jc w:val="both"/>
        <w:rPr>
          <w:rFonts w:ascii="GHEA Grapalat" w:hAnsi="GHEA Grapalat"/>
          <w:sz w:val="20"/>
          <w:szCs w:val="20"/>
        </w:rPr>
      </w:pPr>
      <w:r w:rsidRPr="00705704">
        <w:rPr>
          <w:rFonts w:ascii="GHEA Grapalat" w:hAnsi="GHEA Grapalat"/>
          <w:sz w:val="20"/>
          <w:szCs w:val="20"/>
        </w:rPr>
        <w:t>10.</w:t>
      </w:r>
      <w:r w:rsidR="00401B30" w:rsidRPr="00705704">
        <w:rPr>
          <w:rFonts w:ascii="GHEA Grapalat" w:hAnsi="GHEA Grapalat"/>
          <w:sz w:val="20"/>
          <w:szCs w:val="20"/>
        </w:rPr>
        <w:t>6</w:t>
      </w:r>
      <w:r w:rsidR="003E194D" w:rsidRPr="00705704">
        <w:rPr>
          <w:rFonts w:ascii="GHEA Grapalat" w:hAnsi="GHEA Grapalat"/>
          <w:sz w:val="20"/>
          <w:szCs w:val="20"/>
        </w:rPr>
        <w:t>.</w:t>
      </w:r>
      <w:r w:rsidR="008F0732" w:rsidRPr="00705704">
        <w:rPr>
          <w:rFonts w:ascii="GHEA Grapalat" w:hAnsi="GHEA Grapalat"/>
          <w:sz w:val="20"/>
          <w:szCs w:val="20"/>
        </w:rPr>
        <w:t xml:space="preserve"> </w:t>
      </w:r>
      <w:r w:rsidR="00C61E78" w:rsidRPr="00705704">
        <w:rPr>
          <w:rFonts w:ascii="GHEA Grapalat" w:hAnsi="GHEA Grapalat"/>
          <w:sz w:val="20"/>
          <w:szCs w:val="20"/>
        </w:rPr>
        <w:t>-</w:t>
      </w:r>
    </w:p>
    <w:p w14:paraId="7F3EF8B2" w14:textId="77777777" w:rsidR="00B25035" w:rsidRPr="00705704" w:rsidRDefault="00B25035" w:rsidP="00B25035">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 xml:space="preserve">10.7 Руководитель заказчика </w:t>
      </w:r>
      <w:r w:rsidR="00971BF8" w:rsidRPr="00705704">
        <w:rPr>
          <w:rFonts w:ascii="GHEA Grapalat" w:hAnsi="GHEA Grapalat"/>
          <w:sz w:val="20"/>
          <w:szCs w:val="20"/>
        </w:rPr>
        <w:t xml:space="preserve">в письменной форме </w:t>
      </w:r>
      <w:r w:rsidRPr="00705704">
        <w:rPr>
          <w:rFonts w:ascii="GHEA Grapalat" w:hAnsi="GHEA Grapalat"/>
          <w:sz w:val="20"/>
          <w:szCs w:val="20"/>
        </w:rPr>
        <w:t>представляет требование о выплате обеспечения договора  и квалификации банку, а в случае обеспечения, представленного в виде наличных денег</w:t>
      </w:r>
      <w:r w:rsidRPr="00705704">
        <w:rPr>
          <w:rFonts w:ascii="GHEA Grapalat" w:hAnsi="GHEA Grapalat"/>
          <w:sz w:val="20"/>
          <w:szCs w:val="20"/>
          <w:lang w:val="hy-AM"/>
        </w:rPr>
        <w:t>-</w:t>
      </w:r>
      <w:r w:rsidRPr="00705704">
        <w:rPr>
          <w:rFonts w:ascii="GHEA Grapalat" w:hAnsi="GHEA Grapalat"/>
          <w:sz w:val="20"/>
          <w:szCs w:val="20"/>
        </w:rPr>
        <w:t xml:space="preserve"> </w:t>
      </w:r>
      <w:r w:rsidR="00971BF8" w:rsidRPr="00705704">
        <w:rPr>
          <w:rFonts w:ascii="GHEA Grapalat" w:hAnsi="GHEA Grapalat"/>
          <w:sz w:val="20"/>
          <w:szCs w:val="20"/>
        </w:rPr>
        <w:t>Министерству Финансов РА</w:t>
      </w:r>
      <w:r w:rsidRPr="00705704">
        <w:rPr>
          <w:rFonts w:ascii="GHEA Grapalat" w:hAnsi="GHEA Grapalat"/>
          <w:sz w:val="20"/>
          <w:szCs w:val="20"/>
          <w:lang w:val="hy-AM"/>
        </w:rPr>
        <w:t>,</w:t>
      </w:r>
      <w:r w:rsidRPr="00705704">
        <w:rPr>
          <w:rFonts w:ascii="GHEA Grapalat" w:hAnsi="GHEA Grapalat"/>
          <w:sz w:val="20"/>
          <w:szCs w:val="20"/>
        </w:rPr>
        <w:t xml:space="preserve"> в течение </w:t>
      </w:r>
      <w:r w:rsidR="00971BF8" w:rsidRPr="00705704">
        <w:rPr>
          <w:rFonts w:ascii="GHEA Grapalat" w:hAnsi="GHEA Grapalat"/>
          <w:sz w:val="20"/>
          <w:szCs w:val="20"/>
        </w:rPr>
        <w:t xml:space="preserve">пяти </w:t>
      </w:r>
      <w:r w:rsidRPr="00705704">
        <w:rPr>
          <w:rFonts w:ascii="GHEA Grapalat" w:hAnsi="GHEA Grapalat"/>
          <w:sz w:val="20"/>
          <w:szCs w:val="20"/>
        </w:rPr>
        <w:t>рабочих дней, следующих за днем возникновения основания для вылаты обеспечения. Если требование о выплате обеспечения отклоняется банком</w:t>
      </w:r>
      <w:r w:rsidR="00BF3134" w:rsidRPr="00705704">
        <w:rPr>
          <w:rFonts w:ascii="GHEA Grapalat" w:hAnsi="GHEA Grapalat"/>
          <w:sz w:val="20"/>
          <w:szCs w:val="20"/>
        </w:rPr>
        <w:t xml:space="preserve"> или Министерством Финансов РА</w:t>
      </w:r>
      <w:r w:rsidRPr="00705704">
        <w:rPr>
          <w:rFonts w:ascii="GHEA Grapalat" w:hAnsi="GHEA Grapalat"/>
          <w:sz w:val="20"/>
          <w:szCs w:val="20"/>
        </w:rPr>
        <w:t xml:space="preserve"> на основании неполного представления требования или прилагаемых к нему документов, то новое требование руководитель заказчика представляет </w:t>
      </w:r>
      <w:r w:rsidR="00BF3134" w:rsidRPr="00705704">
        <w:rPr>
          <w:rFonts w:ascii="GHEA Grapalat" w:hAnsi="GHEA Grapalat"/>
          <w:sz w:val="20"/>
          <w:szCs w:val="20"/>
        </w:rPr>
        <w:t>письменно</w:t>
      </w:r>
      <w:r w:rsidRPr="00705704">
        <w:rPr>
          <w:rFonts w:ascii="GHEA Grapalat" w:hAnsi="GHEA Grapalat"/>
          <w:sz w:val="20"/>
          <w:szCs w:val="20"/>
        </w:rPr>
        <w:t>в течение двух рабочих дней после получения отказа.</w:t>
      </w:r>
    </w:p>
    <w:p w14:paraId="2DD7B80E" w14:textId="77777777" w:rsidR="00971BF8" w:rsidRPr="00705704" w:rsidRDefault="00971BF8" w:rsidP="0012082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lang w:val="hy-AM"/>
        </w:rPr>
      </w:pPr>
      <w:r w:rsidRPr="00705704">
        <w:rPr>
          <w:rFonts w:ascii="GHEA Grapalat" w:hAnsi="GHEA Grapalat"/>
          <w:sz w:val="20"/>
          <w:szCs w:val="20"/>
        </w:rPr>
        <w:t xml:space="preserve">10.8 </w:t>
      </w:r>
      <w:r w:rsidRPr="00705704">
        <w:rPr>
          <w:rFonts w:ascii="GHEA Grapalat" w:hAnsi="GHEA Grapalat" w:hint="eastAsia"/>
          <w:sz w:val="20"/>
          <w:szCs w:val="20"/>
        </w:rPr>
        <w:t>О</w:t>
      </w:r>
      <w:r w:rsidRPr="00705704">
        <w:rPr>
          <w:rFonts w:ascii="GHEA Grapalat" w:hAnsi="GHEA Grapalat"/>
          <w:sz w:val="20"/>
          <w:szCs w:val="20"/>
        </w:rPr>
        <w:t xml:space="preserve"> </w:t>
      </w:r>
      <w:r w:rsidRPr="00705704">
        <w:rPr>
          <w:rFonts w:ascii="GHEA Grapalat" w:hAnsi="GHEA Grapalat" w:hint="eastAsia"/>
          <w:sz w:val="20"/>
          <w:szCs w:val="20"/>
        </w:rPr>
        <w:t>возврате</w:t>
      </w:r>
      <w:r w:rsidRPr="00705704">
        <w:rPr>
          <w:rFonts w:ascii="GHEA Grapalat" w:hAnsi="GHEA Grapalat"/>
          <w:sz w:val="20"/>
          <w:szCs w:val="20"/>
        </w:rPr>
        <w:t xml:space="preserve"> </w:t>
      </w:r>
      <w:r w:rsidRPr="00705704">
        <w:rPr>
          <w:rFonts w:ascii="GHEA Grapalat" w:hAnsi="GHEA Grapalat" w:hint="eastAsia"/>
          <w:sz w:val="20"/>
          <w:szCs w:val="20"/>
        </w:rPr>
        <w:t>обеспечения</w:t>
      </w:r>
      <w:r w:rsidRPr="00705704">
        <w:rPr>
          <w:rFonts w:ascii="GHEA Grapalat" w:hAnsi="GHEA Grapalat"/>
          <w:sz w:val="20"/>
          <w:szCs w:val="20"/>
        </w:rPr>
        <w:t xml:space="preserve"> </w:t>
      </w:r>
      <w:r w:rsidRPr="00705704">
        <w:rPr>
          <w:rFonts w:ascii="GHEA Grapalat" w:hAnsi="GHEA Grapalat" w:hint="eastAsia"/>
          <w:sz w:val="20"/>
          <w:szCs w:val="20"/>
        </w:rPr>
        <w:t>договора</w:t>
      </w:r>
      <w:r w:rsidRPr="00705704">
        <w:rPr>
          <w:rFonts w:ascii="GHEA Grapalat" w:hAnsi="GHEA Grapalat"/>
          <w:sz w:val="20"/>
          <w:szCs w:val="20"/>
        </w:rPr>
        <w:t xml:space="preserve"> </w:t>
      </w:r>
      <w:r w:rsidRPr="00705704">
        <w:rPr>
          <w:rFonts w:ascii="GHEA Grapalat" w:hAnsi="GHEA Grapalat" w:hint="eastAsia"/>
          <w:sz w:val="20"/>
          <w:szCs w:val="20"/>
        </w:rPr>
        <w:t>и</w:t>
      </w:r>
      <w:r w:rsidRPr="00705704">
        <w:rPr>
          <w:rFonts w:ascii="GHEA Grapalat" w:hAnsi="GHEA Grapalat"/>
          <w:sz w:val="20"/>
          <w:szCs w:val="20"/>
        </w:rPr>
        <w:t>/</w:t>
      </w:r>
      <w:r w:rsidRPr="00705704">
        <w:rPr>
          <w:rFonts w:ascii="GHEA Grapalat" w:hAnsi="GHEA Grapalat" w:hint="eastAsia"/>
          <w:sz w:val="20"/>
          <w:szCs w:val="20"/>
        </w:rPr>
        <w:t>или</w:t>
      </w:r>
      <w:r w:rsidRPr="00705704">
        <w:rPr>
          <w:rFonts w:ascii="GHEA Grapalat" w:hAnsi="GHEA Grapalat"/>
          <w:sz w:val="20"/>
          <w:szCs w:val="20"/>
        </w:rPr>
        <w:t xml:space="preserve"> </w:t>
      </w:r>
      <w:r w:rsidRPr="00705704">
        <w:rPr>
          <w:rFonts w:ascii="GHEA Grapalat" w:hAnsi="GHEA Grapalat" w:hint="eastAsia"/>
          <w:sz w:val="20"/>
          <w:szCs w:val="20"/>
        </w:rPr>
        <w:t>квалификации</w:t>
      </w:r>
      <w:r w:rsidRPr="00705704">
        <w:rPr>
          <w:rFonts w:ascii="GHEA Grapalat" w:hAnsi="GHEA Grapalat"/>
          <w:sz w:val="20"/>
          <w:szCs w:val="20"/>
        </w:rPr>
        <w:t xml:space="preserve"> </w:t>
      </w:r>
      <w:r w:rsidRPr="00705704">
        <w:rPr>
          <w:rFonts w:ascii="GHEA Grapalat" w:hAnsi="GHEA Grapalat" w:hint="eastAsia"/>
          <w:sz w:val="20"/>
          <w:szCs w:val="20"/>
        </w:rPr>
        <w:t>руководитель</w:t>
      </w:r>
      <w:r w:rsidRPr="00705704">
        <w:rPr>
          <w:rFonts w:ascii="GHEA Grapalat" w:hAnsi="GHEA Grapalat"/>
          <w:sz w:val="20"/>
          <w:szCs w:val="20"/>
        </w:rPr>
        <w:t xml:space="preserve"> </w:t>
      </w:r>
      <w:r w:rsidRPr="00705704">
        <w:rPr>
          <w:rFonts w:ascii="GHEA Grapalat" w:hAnsi="GHEA Grapalat" w:hint="eastAsia"/>
          <w:sz w:val="20"/>
          <w:szCs w:val="20"/>
        </w:rPr>
        <w:t>заказчика</w:t>
      </w:r>
      <w:r w:rsidRPr="00705704">
        <w:rPr>
          <w:rFonts w:ascii="GHEA Grapalat" w:hAnsi="GHEA Grapalat"/>
          <w:sz w:val="20"/>
          <w:szCs w:val="20"/>
        </w:rPr>
        <w:t xml:space="preserve"> </w:t>
      </w:r>
      <w:r w:rsidRPr="00705704">
        <w:rPr>
          <w:rFonts w:ascii="GHEA Grapalat" w:hAnsi="GHEA Grapalat" w:hint="eastAsia"/>
          <w:sz w:val="20"/>
          <w:szCs w:val="20"/>
        </w:rPr>
        <w:t>в</w:t>
      </w:r>
      <w:r w:rsidRPr="00705704">
        <w:rPr>
          <w:rFonts w:ascii="GHEA Grapalat" w:hAnsi="GHEA Grapalat"/>
          <w:sz w:val="20"/>
          <w:szCs w:val="20"/>
        </w:rPr>
        <w:t xml:space="preserve"> </w:t>
      </w:r>
      <w:r w:rsidRPr="00705704">
        <w:rPr>
          <w:rFonts w:ascii="GHEA Grapalat" w:hAnsi="GHEA Grapalat" w:hint="eastAsia"/>
          <w:sz w:val="20"/>
          <w:szCs w:val="20"/>
        </w:rPr>
        <w:t>письменной</w:t>
      </w:r>
      <w:r w:rsidRPr="00705704">
        <w:rPr>
          <w:rFonts w:ascii="GHEA Grapalat" w:hAnsi="GHEA Grapalat"/>
          <w:sz w:val="20"/>
          <w:szCs w:val="20"/>
        </w:rPr>
        <w:t xml:space="preserve"> </w:t>
      </w:r>
      <w:r w:rsidRPr="00705704">
        <w:rPr>
          <w:rFonts w:ascii="GHEA Grapalat" w:hAnsi="GHEA Grapalat" w:hint="eastAsia"/>
          <w:sz w:val="20"/>
          <w:szCs w:val="20"/>
        </w:rPr>
        <w:t>форме</w:t>
      </w:r>
      <w:r w:rsidRPr="00705704">
        <w:rPr>
          <w:rFonts w:ascii="GHEA Grapalat" w:hAnsi="GHEA Grapalat"/>
          <w:sz w:val="20"/>
          <w:szCs w:val="20"/>
        </w:rPr>
        <w:t xml:space="preserve"> </w:t>
      </w:r>
      <w:r w:rsidRPr="00705704">
        <w:rPr>
          <w:rFonts w:ascii="GHEA Grapalat" w:hAnsi="GHEA Grapalat" w:hint="eastAsia"/>
          <w:sz w:val="20"/>
          <w:szCs w:val="20"/>
        </w:rPr>
        <w:t>в</w:t>
      </w:r>
      <w:r w:rsidRPr="00705704">
        <w:rPr>
          <w:rFonts w:ascii="GHEA Grapalat" w:hAnsi="GHEA Grapalat"/>
          <w:sz w:val="20"/>
          <w:szCs w:val="20"/>
        </w:rPr>
        <w:t xml:space="preserve"> </w:t>
      </w:r>
      <w:r w:rsidRPr="00705704">
        <w:rPr>
          <w:rFonts w:ascii="GHEA Grapalat" w:hAnsi="GHEA Grapalat" w:hint="eastAsia"/>
          <w:sz w:val="20"/>
          <w:szCs w:val="20"/>
        </w:rPr>
        <w:t>течение</w:t>
      </w:r>
      <w:r w:rsidRPr="00705704">
        <w:rPr>
          <w:rFonts w:ascii="GHEA Grapalat" w:hAnsi="GHEA Grapalat"/>
          <w:sz w:val="20"/>
          <w:szCs w:val="20"/>
        </w:rPr>
        <w:t xml:space="preserve"> </w:t>
      </w:r>
      <w:r w:rsidRPr="00705704">
        <w:rPr>
          <w:rFonts w:ascii="GHEA Grapalat" w:hAnsi="GHEA Grapalat" w:hint="eastAsia"/>
          <w:sz w:val="20"/>
          <w:szCs w:val="20"/>
        </w:rPr>
        <w:t>пяти</w:t>
      </w:r>
      <w:r w:rsidRPr="00705704">
        <w:rPr>
          <w:rFonts w:ascii="GHEA Grapalat" w:hAnsi="GHEA Grapalat"/>
          <w:sz w:val="20"/>
          <w:szCs w:val="20"/>
        </w:rPr>
        <w:t xml:space="preserve"> </w:t>
      </w:r>
      <w:r w:rsidRPr="00705704">
        <w:rPr>
          <w:rFonts w:ascii="GHEA Grapalat" w:hAnsi="GHEA Grapalat" w:hint="eastAsia"/>
          <w:sz w:val="20"/>
          <w:szCs w:val="20"/>
        </w:rPr>
        <w:t>рабочих</w:t>
      </w:r>
      <w:r w:rsidRPr="00705704">
        <w:rPr>
          <w:rFonts w:ascii="GHEA Grapalat" w:hAnsi="GHEA Grapalat"/>
          <w:sz w:val="20"/>
          <w:szCs w:val="20"/>
        </w:rPr>
        <w:t xml:space="preserve"> </w:t>
      </w:r>
      <w:r w:rsidRPr="00705704">
        <w:rPr>
          <w:rFonts w:ascii="GHEA Grapalat" w:hAnsi="GHEA Grapalat" w:hint="eastAsia"/>
          <w:sz w:val="20"/>
          <w:szCs w:val="20"/>
        </w:rPr>
        <w:t>дней</w:t>
      </w:r>
      <w:r w:rsidRPr="00705704">
        <w:rPr>
          <w:rFonts w:ascii="GHEA Grapalat" w:hAnsi="GHEA Grapalat"/>
          <w:sz w:val="20"/>
          <w:szCs w:val="20"/>
        </w:rPr>
        <w:t xml:space="preserve">, </w:t>
      </w:r>
      <w:r w:rsidRPr="00705704">
        <w:rPr>
          <w:rFonts w:ascii="GHEA Grapalat" w:hAnsi="GHEA Grapalat" w:hint="eastAsia"/>
          <w:sz w:val="20"/>
          <w:szCs w:val="20"/>
        </w:rPr>
        <w:t>следующих</w:t>
      </w:r>
      <w:r w:rsidRPr="00705704">
        <w:rPr>
          <w:rFonts w:ascii="GHEA Grapalat" w:hAnsi="GHEA Grapalat"/>
          <w:sz w:val="20"/>
          <w:szCs w:val="20"/>
        </w:rPr>
        <w:t xml:space="preserve"> </w:t>
      </w:r>
      <w:r w:rsidRPr="00705704">
        <w:rPr>
          <w:rFonts w:ascii="GHEA Grapalat" w:hAnsi="GHEA Grapalat" w:hint="eastAsia"/>
          <w:sz w:val="20"/>
          <w:szCs w:val="20"/>
        </w:rPr>
        <w:t>за</w:t>
      </w:r>
      <w:r w:rsidRPr="00705704">
        <w:rPr>
          <w:rFonts w:ascii="GHEA Grapalat" w:hAnsi="GHEA Grapalat"/>
          <w:sz w:val="20"/>
          <w:szCs w:val="20"/>
        </w:rPr>
        <w:t xml:space="preserve"> </w:t>
      </w:r>
      <w:r w:rsidR="00BF3134" w:rsidRPr="00705704">
        <w:rPr>
          <w:rFonts w:ascii="GHEA Grapalat" w:hAnsi="GHEA Grapalat"/>
          <w:sz w:val="20"/>
          <w:szCs w:val="20"/>
        </w:rPr>
        <w:t>днем возникновения основания возврата обеспечения</w:t>
      </w:r>
      <w:r w:rsidR="00BF3134" w:rsidRPr="00705704" w:rsidDel="00960F8B">
        <w:rPr>
          <w:rFonts w:ascii="GHEA Grapalat" w:hAnsi="GHEA Grapalat"/>
          <w:sz w:val="20"/>
          <w:szCs w:val="20"/>
        </w:rPr>
        <w:t xml:space="preserve"> </w:t>
      </w:r>
      <w:r w:rsidR="00BF3134" w:rsidRPr="00705704">
        <w:rPr>
          <w:rFonts w:ascii="GHEA Grapalat" w:hAnsi="GHEA Grapalat"/>
          <w:sz w:val="20"/>
          <w:szCs w:val="20"/>
        </w:rPr>
        <w:t>уведомляет</w:t>
      </w:r>
      <w:r w:rsidR="0012082E" w:rsidRPr="00705704">
        <w:rPr>
          <w:rFonts w:ascii="GHEA Grapalat" w:hAnsi="GHEA Grapalat"/>
          <w:sz w:val="20"/>
          <w:szCs w:val="20"/>
          <w:lang w:val="hy-AM"/>
        </w:rPr>
        <w:t>:</w:t>
      </w:r>
    </w:p>
    <w:p w14:paraId="47BCC06F" w14:textId="77777777" w:rsidR="00971BF8" w:rsidRPr="00705704" w:rsidRDefault="00971BF8" w:rsidP="0012082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705704">
        <w:rPr>
          <w:rFonts w:ascii="GHEA Grapalat" w:hAnsi="GHEA Grapalat"/>
          <w:sz w:val="20"/>
          <w:szCs w:val="20"/>
        </w:rPr>
        <w:t xml:space="preserve">- </w:t>
      </w:r>
      <w:r w:rsidRPr="00705704">
        <w:rPr>
          <w:rFonts w:ascii="GHEA Grapalat" w:hAnsi="GHEA Grapalat" w:hint="eastAsia"/>
          <w:sz w:val="20"/>
          <w:szCs w:val="20"/>
        </w:rPr>
        <w:t>в</w:t>
      </w:r>
      <w:r w:rsidRPr="00705704">
        <w:rPr>
          <w:rFonts w:ascii="GHEA Grapalat" w:hAnsi="GHEA Grapalat"/>
          <w:sz w:val="20"/>
          <w:szCs w:val="20"/>
        </w:rPr>
        <w:t xml:space="preserve"> </w:t>
      </w:r>
      <w:r w:rsidRPr="00705704">
        <w:rPr>
          <w:rFonts w:ascii="GHEA Grapalat" w:hAnsi="GHEA Grapalat" w:hint="eastAsia"/>
          <w:sz w:val="20"/>
          <w:szCs w:val="20"/>
        </w:rPr>
        <w:t>случае</w:t>
      </w:r>
      <w:r w:rsidRPr="00705704">
        <w:rPr>
          <w:rFonts w:ascii="GHEA Grapalat" w:hAnsi="GHEA Grapalat"/>
          <w:sz w:val="20"/>
          <w:szCs w:val="20"/>
        </w:rPr>
        <w:t xml:space="preserve"> </w:t>
      </w:r>
      <w:r w:rsidRPr="00705704">
        <w:rPr>
          <w:rFonts w:ascii="GHEA Grapalat" w:hAnsi="GHEA Grapalat" w:hint="eastAsia"/>
          <w:sz w:val="20"/>
          <w:szCs w:val="20"/>
        </w:rPr>
        <w:t>обеспечения</w:t>
      </w:r>
      <w:r w:rsidRPr="00705704">
        <w:rPr>
          <w:rFonts w:ascii="GHEA Grapalat" w:hAnsi="GHEA Grapalat"/>
          <w:sz w:val="20"/>
          <w:szCs w:val="20"/>
        </w:rPr>
        <w:t xml:space="preserve"> </w:t>
      </w:r>
      <w:r w:rsidR="009603C1" w:rsidRPr="00705704">
        <w:rPr>
          <w:rFonts w:ascii="GHEA Grapalat" w:hAnsi="GHEA Grapalat" w:hint="eastAsia"/>
          <w:sz w:val="20"/>
          <w:szCs w:val="20"/>
        </w:rPr>
        <w:t>представлен</w:t>
      </w:r>
      <w:r w:rsidR="009603C1" w:rsidRPr="00705704">
        <w:rPr>
          <w:rFonts w:ascii="GHEA Grapalat" w:hAnsi="GHEA Grapalat"/>
          <w:sz w:val="20"/>
          <w:szCs w:val="20"/>
        </w:rPr>
        <w:t xml:space="preserve">ного </w:t>
      </w:r>
      <w:r w:rsidRPr="00705704">
        <w:rPr>
          <w:rFonts w:ascii="GHEA Grapalat" w:hAnsi="GHEA Grapalat" w:hint="eastAsia"/>
          <w:sz w:val="20"/>
          <w:szCs w:val="20"/>
        </w:rPr>
        <w:t>в</w:t>
      </w:r>
      <w:r w:rsidRPr="00705704">
        <w:rPr>
          <w:rFonts w:ascii="GHEA Grapalat" w:hAnsi="GHEA Grapalat"/>
          <w:sz w:val="20"/>
          <w:szCs w:val="20"/>
        </w:rPr>
        <w:t xml:space="preserve"> </w:t>
      </w:r>
      <w:r w:rsidRPr="00705704">
        <w:rPr>
          <w:rFonts w:ascii="GHEA Grapalat" w:hAnsi="GHEA Grapalat" w:hint="eastAsia"/>
          <w:sz w:val="20"/>
          <w:szCs w:val="20"/>
        </w:rPr>
        <w:t>форме</w:t>
      </w:r>
      <w:r w:rsidRPr="00705704">
        <w:rPr>
          <w:rFonts w:ascii="GHEA Grapalat" w:hAnsi="GHEA Grapalat"/>
          <w:sz w:val="20"/>
          <w:szCs w:val="20"/>
        </w:rPr>
        <w:t xml:space="preserve"> наличных денег - </w:t>
      </w:r>
      <w:r w:rsidRPr="00705704">
        <w:rPr>
          <w:rFonts w:ascii="GHEA Grapalat" w:hAnsi="GHEA Grapalat" w:hint="eastAsia"/>
          <w:sz w:val="20"/>
          <w:szCs w:val="20"/>
        </w:rPr>
        <w:t>Министерство</w:t>
      </w:r>
      <w:r w:rsidRPr="00705704">
        <w:rPr>
          <w:rFonts w:ascii="GHEA Grapalat" w:hAnsi="GHEA Grapalat"/>
          <w:sz w:val="20"/>
          <w:szCs w:val="20"/>
        </w:rPr>
        <w:t xml:space="preserve"> </w:t>
      </w:r>
      <w:r w:rsidRPr="00705704">
        <w:rPr>
          <w:rFonts w:ascii="GHEA Grapalat" w:hAnsi="GHEA Grapalat" w:hint="eastAsia"/>
          <w:sz w:val="20"/>
          <w:szCs w:val="20"/>
        </w:rPr>
        <w:t>финансов</w:t>
      </w:r>
      <w:r w:rsidRPr="00705704">
        <w:rPr>
          <w:rFonts w:ascii="GHEA Grapalat" w:hAnsi="GHEA Grapalat"/>
          <w:sz w:val="20"/>
          <w:szCs w:val="20"/>
        </w:rPr>
        <w:t xml:space="preserve"> </w:t>
      </w:r>
      <w:r w:rsidRPr="00705704">
        <w:rPr>
          <w:rFonts w:ascii="GHEA Grapalat" w:hAnsi="GHEA Grapalat" w:hint="eastAsia"/>
          <w:sz w:val="20"/>
          <w:szCs w:val="20"/>
        </w:rPr>
        <w:t>РА</w:t>
      </w:r>
      <w:r w:rsidRPr="00705704">
        <w:rPr>
          <w:rFonts w:ascii="GHEA Grapalat" w:hAnsi="GHEA Grapalat"/>
          <w:sz w:val="20"/>
          <w:szCs w:val="20"/>
        </w:rPr>
        <w:t xml:space="preserve"> </w:t>
      </w:r>
      <w:r w:rsidRPr="00705704">
        <w:rPr>
          <w:rFonts w:ascii="GHEA Grapalat" w:hAnsi="GHEA Grapalat" w:hint="eastAsia"/>
          <w:sz w:val="20"/>
          <w:szCs w:val="20"/>
        </w:rPr>
        <w:t>с</w:t>
      </w:r>
      <w:r w:rsidRPr="00705704">
        <w:rPr>
          <w:rFonts w:ascii="GHEA Grapalat" w:hAnsi="GHEA Grapalat"/>
          <w:sz w:val="20"/>
          <w:szCs w:val="20"/>
        </w:rPr>
        <w:t xml:space="preserve"> </w:t>
      </w:r>
      <w:r w:rsidRPr="00705704">
        <w:rPr>
          <w:rFonts w:ascii="GHEA Grapalat" w:hAnsi="GHEA Grapalat" w:hint="eastAsia"/>
          <w:sz w:val="20"/>
          <w:szCs w:val="20"/>
        </w:rPr>
        <w:t>приложением</w:t>
      </w:r>
      <w:r w:rsidRPr="00705704">
        <w:rPr>
          <w:rFonts w:ascii="GHEA Grapalat" w:hAnsi="GHEA Grapalat"/>
          <w:sz w:val="20"/>
          <w:szCs w:val="20"/>
        </w:rPr>
        <w:t xml:space="preserve"> </w:t>
      </w:r>
      <w:r w:rsidRPr="00705704">
        <w:rPr>
          <w:rFonts w:ascii="GHEA Grapalat" w:hAnsi="GHEA Grapalat" w:hint="eastAsia"/>
          <w:sz w:val="20"/>
          <w:szCs w:val="20"/>
        </w:rPr>
        <w:t>копии</w:t>
      </w:r>
      <w:r w:rsidRPr="00705704">
        <w:rPr>
          <w:rFonts w:ascii="GHEA Grapalat" w:hAnsi="GHEA Grapalat"/>
          <w:sz w:val="20"/>
          <w:szCs w:val="20"/>
        </w:rPr>
        <w:t xml:space="preserve"> представленного в заявке </w:t>
      </w:r>
      <w:r w:rsidRPr="00705704">
        <w:rPr>
          <w:rFonts w:ascii="GHEA Grapalat" w:hAnsi="GHEA Grapalat" w:hint="eastAsia"/>
          <w:sz w:val="20"/>
          <w:szCs w:val="20"/>
        </w:rPr>
        <w:t>документа</w:t>
      </w:r>
      <w:r w:rsidRPr="00705704">
        <w:rPr>
          <w:rFonts w:ascii="GHEA Grapalat" w:hAnsi="GHEA Grapalat"/>
          <w:sz w:val="20"/>
          <w:szCs w:val="20"/>
        </w:rPr>
        <w:t xml:space="preserve">, </w:t>
      </w:r>
      <w:r w:rsidRPr="00705704">
        <w:rPr>
          <w:rFonts w:ascii="GHEA Grapalat" w:hAnsi="GHEA Grapalat" w:hint="eastAsia"/>
          <w:sz w:val="20"/>
          <w:szCs w:val="20"/>
        </w:rPr>
        <w:t>об</w:t>
      </w:r>
      <w:r w:rsidRPr="00705704">
        <w:rPr>
          <w:rFonts w:ascii="GHEA Grapalat" w:hAnsi="GHEA Grapalat"/>
          <w:sz w:val="20"/>
          <w:szCs w:val="20"/>
        </w:rPr>
        <w:t xml:space="preserve"> </w:t>
      </w:r>
      <w:r w:rsidRPr="00705704">
        <w:rPr>
          <w:rFonts w:ascii="GHEA Grapalat" w:hAnsi="GHEA Grapalat" w:hint="eastAsia"/>
          <w:sz w:val="20"/>
          <w:szCs w:val="20"/>
        </w:rPr>
        <w:t>обосновании</w:t>
      </w:r>
      <w:r w:rsidRPr="00705704">
        <w:rPr>
          <w:rFonts w:ascii="GHEA Grapalat" w:hAnsi="GHEA Grapalat"/>
          <w:sz w:val="20"/>
          <w:szCs w:val="20"/>
        </w:rPr>
        <w:t xml:space="preserve"> </w:t>
      </w:r>
      <w:r w:rsidRPr="00705704">
        <w:rPr>
          <w:rFonts w:ascii="GHEA Grapalat" w:hAnsi="GHEA Grapalat" w:hint="eastAsia"/>
          <w:sz w:val="20"/>
          <w:szCs w:val="20"/>
        </w:rPr>
        <w:t>платежа</w:t>
      </w:r>
      <w:r w:rsidRPr="00705704">
        <w:rPr>
          <w:rFonts w:ascii="GHEA Grapalat" w:hAnsi="GHEA Grapalat"/>
          <w:sz w:val="20"/>
          <w:szCs w:val="20"/>
        </w:rPr>
        <w:t>,</w:t>
      </w:r>
    </w:p>
    <w:p w14:paraId="2F2F49E0" w14:textId="77777777" w:rsidR="00971BF8" w:rsidRPr="00705704" w:rsidRDefault="00971BF8" w:rsidP="0012082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GHEA Grapalat" w:hAnsi="GHEA Grapalat"/>
          <w:sz w:val="20"/>
          <w:szCs w:val="20"/>
        </w:rPr>
      </w:pPr>
      <w:r w:rsidRPr="00705704">
        <w:rPr>
          <w:rFonts w:ascii="GHEA Grapalat" w:hAnsi="GHEA Grapalat"/>
          <w:sz w:val="20"/>
          <w:szCs w:val="20"/>
        </w:rPr>
        <w:t xml:space="preserve">- </w:t>
      </w:r>
      <w:r w:rsidRPr="00705704">
        <w:rPr>
          <w:rFonts w:ascii="GHEA Grapalat" w:hAnsi="GHEA Grapalat" w:hint="eastAsia"/>
          <w:sz w:val="20"/>
          <w:szCs w:val="20"/>
        </w:rPr>
        <w:t>в</w:t>
      </w:r>
      <w:r w:rsidRPr="00705704">
        <w:rPr>
          <w:rFonts w:ascii="GHEA Grapalat" w:hAnsi="GHEA Grapalat"/>
          <w:sz w:val="20"/>
          <w:szCs w:val="20"/>
        </w:rPr>
        <w:t xml:space="preserve"> </w:t>
      </w:r>
      <w:r w:rsidRPr="00705704">
        <w:rPr>
          <w:rFonts w:ascii="GHEA Grapalat" w:hAnsi="GHEA Grapalat" w:hint="eastAsia"/>
          <w:sz w:val="20"/>
          <w:szCs w:val="20"/>
        </w:rPr>
        <w:t>случае</w:t>
      </w:r>
      <w:r w:rsidRPr="00705704">
        <w:rPr>
          <w:rFonts w:ascii="GHEA Grapalat" w:hAnsi="GHEA Grapalat"/>
          <w:sz w:val="20"/>
          <w:szCs w:val="20"/>
        </w:rPr>
        <w:t xml:space="preserve"> </w:t>
      </w:r>
      <w:r w:rsidRPr="00705704">
        <w:rPr>
          <w:rFonts w:ascii="GHEA Grapalat" w:hAnsi="GHEA Grapalat" w:hint="eastAsia"/>
          <w:sz w:val="20"/>
          <w:szCs w:val="20"/>
        </w:rPr>
        <w:t>обеспечения</w:t>
      </w:r>
      <w:r w:rsidRPr="00705704">
        <w:rPr>
          <w:rFonts w:ascii="GHEA Grapalat" w:hAnsi="GHEA Grapalat"/>
          <w:sz w:val="20"/>
          <w:szCs w:val="20"/>
        </w:rPr>
        <w:t xml:space="preserve">, </w:t>
      </w:r>
      <w:r w:rsidRPr="00705704">
        <w:rPr>
          <w:rFonts w:ascii="GHEA Grapalat" w:hAnsi="GHEA Grapalat" w:hint="eastAsia"/>
          <w:sz w:val="20"/>
          <w:szCs w:val="20"/>
        </w:rPr>
        <w:t>представленного</w:t>
      </w:r>
      <w:r w:rsidRPr="00705704">
        <w:rPr>
          <w:rFonts w:ascii="GHEA Grapalat" w:hAnsi="GHEA Grapalat"/>
          <w:sz w:val="20"/>
          <w:szCs w:val="20"/>
        </w:rPr>
        <w:t xml:space="preserve"> </w:t>
      </w:r>
      <w:r w:rsidRPr="00705704">
        <w:rPr>
          <w:rFonts w:ascii="GHEA Grapalat" w:hAnsi="GHEA Grapalat" w:hint="eastAsia"/>
          <w:sz w:val="20"/>
          <w:szCs w:val="20"/>
        </w:rPr>
        <w:t>в</w:t>
      </w:r>
      <w:r w:rsidRPr="00705704">
        <w:rPr>
          <w:rFonts w:ascii="GHEA Grapalat" w:hAnsi="GHEA Grapalat"/>
          <w:sz w:val="20"/>
          <w:szCs w:val="20"/>
        </w:rPr>
        <w:t xml:space="preserve"> </w:t>
      </w:r>
      <w:r w:rsidRPr="00705704">
        <w:rPr>
          <w:rFonts w:ascii="GHEA Grapalat" w:hAnsi="GHEA Grapalat" w:hint="eastAsia"/>
          <w:sz w:val="20"/>
          <w:szCs w:val="20"/>
        </w:rPr>
        <w:t>виде</w:t>
      </w:r>
      <w:r w:rsidRPr="00705704">
        <w:rPr>
          <w:rFonts w:ascii="GHEA Grapalat" w:hAnsi="GHEA Grapalat"/>
          <w:sz w:val="20"/>
          <w:szCs w:val="20"/>
        </w:rPr>
        <w:t xml:space="preserve"> </w:t>
      </w:r>
      <w:r w:rsidRPr="00705704">
        <w:rPr>
          <w:rFonts w:ascii="GHEA Grapalat" w:hAnsi="GHEA Grapalat" w:hint="eastAsia"/>
          <w:sz w:val="20"/>
          <w:szCs w:val="20"/>
        </w:rPr>
        <w:t>банковской</w:t>
      </w:r>
      <w:r w:rsidRPr="00705704">
        <w:rPr>
          <w:rFonts w:ascii="GHEA Grapalat" w:hAnsi="GHEA Grapalat"/>
          <w:sz w:val="20"/>
          <w:szCs w:val="20"/>
        </w:rPr>
        <w:t xml:space="preserve"> </w:t>
      </w:r>
      <w:r w:rsidRPr="00705704">
        <w:rPr>
          <w:rFonts w:ascii="GHEA Grapalat" w:hAnsi="GHEA Grapalat" w:hint="eastAsia"/>
          <w:sz w:val="20"/>
          <w:szCs w:val="20"/>
        </w:rPr>
        <w:t>гарантии</w:t>
      </w:r>
      <w:r w:rsidRPr="00705704">
        <w:rPr>
          <w:rFonts w:ascii="GHEA Grapalat" w:hAnsi="GHEA Grapalat"/>
          <w:sz w:val="20"/>
          <w:szCs w:val="20"/>
        </w:rPr>
        <w:t xml:space="preserve">- </w:t>
      </w:r>
      <w:r w:rsidRPr="00705704">
        <w:rPr>
          <w:rFonts w:ascii="GHEA Grapalat" w:hAnsi="GHEA Grapalat" w:hint="eastAsia"/>
          <w:sz w:val="20"/>
          <w:szCs w:val="20"/>
        </w:rPr>
        <w:t>банк</w:t>
      </w:r>
      <w:r w:rsidRPr="00705704">
        <w:rPr>
          <w:rFonts w:ascii="GHEA Grapalat" w:hAnsi="GHEA Grapalat"/>
          <w:sz w:val="20"/>
          <w:szCs w:val="20"/>
        </w:rPr>
        <w:t xml:space="preserve">, </w:t>
      </w:r>
      <w:r w:rsidRPr="00705704">
        <w:rPr>
          <w:rFonts w:ascii="GHEA Grapalat" w:hAnsi="GHEA Grapalat" w:hint="eastAsia"/>
          <w:sz w:val="20"/>
          <w:szCs w:val="20"/>
        </w:rPr>
        <w:t>выдавший</w:t>
      </w:r>
      <w:r w:rsidRPr="00705704">
        <w:rPr>
          <w:rFonts w:ascii="GHEA Grapalat" w:hAnsi="GHEA Grapalat"/>
          <w:sz w:val="20"/>
          <w:szCs w:val="20"/>
        </w:rPr>
        <w:t xml:space="preserve"> </w:t>
      </w:r>
      <w:r w:rsidRPr="00705704">
        <w:rPr>
          <w:rFonts w:ascii="GHEA Grapalat" w:hAnsi="GHEA Grapalat" w:hint="eastAsia"/>
          <w:sz w:val="20"/>
          <w:szCs w:val="20"/>
        </w:rPr>
        <w:t>гарантию</w:t>
      </w:r>
      <w:r w:rsidRPr="00705704">
        <w:rPr>
          <w:rFonts w:ascii="GHEA Grapalat" w:hAnsi="GHEA Grapalat"/>
          <w:sz w:val="20"/>
          <w:szCs w:val="20"/>
        </w:rPr>
        <w:t>;</w:t>
      </w:r>
    </w:p>
    <w:p w14:paraId="4431F143" w14:textId="77777777" w:rsidR="00971BF8" w:rsidRPr="00705704" w:rsidRDefault="00971BF8" w:rsidP="0012082E">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ns w:id="1" w:author="Inesa Kocharyan" w:date="2023-07-07T17:20:00Z"/>
          <w:rFonts w:ascii="GHEA Grapalat" w:hAnsi="GHEA Grapalat"/>
          <w:sz w:val="20"/>
          <w:szCs w:val="20"/>
        </w:rPr>
      </w:pPr>
      <w:r w:rsidRPr="00705704">
        <w:rPr>
          <w:rFonts w:ascii="GHEA Grapalat" w:hAnsi="GHEA Grapalat"/>
          <w:sz w:val="20"/>
          <w:szCs w:val="20"/>
        </w:rPr>
        <w:t xml:space="preserve">- </w:t>
      </w:r>
      <w:r w:rsidRPr="00705704">
        <w:rPr>
          <w:rFonts w:ascii="GHEA Grapalat" w:hAnsi="GHEA Grapalat" w:hint="eastAsia"/>
          <w:sz w:val="20"/>
          <w:szCs w:val="20"/>
        </w:rPr>
        <w:t>в</w:t>
      </w:r>
      <w:r w:rsidRPr="00705704">
        <w:rPr>
          <w:rFonts w:ascii="GHEA Grapalat" w:hAnsi="GHEA Grapalat"/>
          <w:sz w:val="20"/>
          <w:szCs w:val="20"/>
        </w:rPr>
        <w:t xml:space="preserve"> </w:t>
      </w:r>
      <w:r w:rsidRPr="00705704">
        <w:rPr>
          <w:rFonts w:ascii="GHEA Grapalat" w:hAnsi="GHEA Grapalat" w:hint="eastAsia"/>
          <w:sz w:val="20"/>
          <w:szCs w:val="20"/>
        </w:rPr>
        <w:t>случае</w:t>
      </w:r>
      <w:r w:rsidRPr="00705704">
        <w:rPr>
          <w:rFonts w:ascii="GHEA Grapalat" w:hAnsi="GHEA Grapalat"/>
          <w:sz w:val="20"/>
          <w:szCs w:val="20"/>
        </w:rPr>
        <w:t xml:space="preserve"> </w:t>
      </w:r>
      <w:r w:rsidRPr="00705704">
        <w:rPr>
          <w:rFonts w:ascii="GHEA Grapalat" w:hAnsi="GHEA Grapalat" w:hint="eastAsia"/>
          <w:sz w:val="20"/>
          <w:szCs w:val="20"/>
        </w:rPr>
        <w:t>обеспечения</w:t>
      </w:r>
      <w:r w:rsidRPr="00705704">
        <w:rPr>
          <w:rFonts w:ascii="GHEA Grapalat" w:hAnsi="GHEA Grapalat"/>
          <w:sz w:val="20"/>
          <w:szCs w:val="20"/>
        </w:rPr>
        <w:t xml:space="preserve">, </w:t>
      </w:r>
      <w:r w:rsidRPr="00705704">
        <w:rPr>
          <w:rFonts w:ascii="GHEA Grapalat" w:hAnsi="GHEA Grapalat" w:hint="eastAsia"/>
          <w:sz w:val="20"/>
          <w:szCs w:val="20"/>
        </w:rPr>
        <w:t>представленного</w:t>
      </w:r>
      <w:r w:rsidRPr="00705704">
        <w:rPr>
          <w:rFonts w:ascii="GHEA Grapalat" w:hAnsi="GHEA Grapalat"/>
          <w:sz w:val="20"/>
          <w:szCs w:val="20"/>
        </w:rPr>
        <w:t xml:space="preserve"> </w:t>
      </w:r>
      <w:r w:rsidRPr="00705704">
        <w:rPr>
          <w:rFonts w:ascii="GHEA Grapalat" w:hAnsi="GHEA Grapalat" w:hint="eastAsia"/>
          <w:sz w:val="20"/>
          <w:szCs w:val="20"/>
        </w:rPr>
        <w:t>в</w:t>
      </w:r>
      <w:r w:rsidRPr="00705704">
        <w:rPr>
          <w:rFonts w:ascii="GHEA Grapalat" w:hAnsi="GHEA Grapalat"/>
          <w:sz w:val="20"/>
          <w:szCs w:val="20"/>
        </w:rPr>
        <w:t xml:space="preserve"> </w:t>
      </w:r>
      <w:r w:rsidRPr="00705704">
        <w:rPr>
          <w:rFonts w:ascii="GHEA Grapalat" w:hAnsi="GHEA Grapalat" w:hint="eastAsia"/>
          <w:sz w:val="20"/>
          <w:szCs w:val="20"/>
        </w:rPr>
        <w:t>виде</w:t>
      </w:r>
      <w:r w:rsidRPr="00705704">
        <w:rPr>
          <w:rFonts w:ascii="GHEA Grapalat" w:hAnsi="GHEA Grapalat"/>
          <w:sz w:val="20"/>
          <w:szCs w:val="20"/>
        </w:rPr>
        <w:t xml:space="preserve"> соглашения о неустойке - </w:t>
      </w:r>
      <w:r w:rsidRPr="00705704">
        <w:rPr>
          <w:rFonts w:ascii="GHEA Grapalat" w:hAnsi="GHEA Grapalat" w:hint="eastAsia"/>
          <w:sz w:val="20"/>
          <w:szCs w:val="20"/>
        </w:rPr>
        <w:t>представивше</w:t>
      </w:r>
      <w:r w:rsidRPr="00705704">
        <w:rPr>
          <w:rFonts w:ascii="GHEA Grapalat" w:hAnsi="GHEA Grapalat"/>
          <w:sz w:val="20"/>
          <w:szCs w:val="20"/>
        </w:rPr>
        <w:t>го его участника</w:t>
      </w:r>
      <w:ins w:id="2" w:author="Inesa Kocharyan" w:date="2023-07-07T17:20:00Z">
        <w:r w:rsidRPr="00705704">
          <w:rPr>
            <w:rFonts w:ascii="GHEA Grapalat" w:hAnsi="GHEA Grapalat"/>
            <w:sz w:val="20"/>
            <w:szCs w:val="20"/>
          </w:rPr>
          <w:t>.</w:t>
        </w:r>
      </w:ins>
    </w:p>
    <w:p w14:paraId="4B017DD7" w14:textId="77777777" w:rsidR="003E194D" w:rsidRPr="00705704" w:rsidRDefault="003E194D" w:rsidP="00AB26EB">
      <w:pPr>
        <w:widowControl w:val="0"/>
        <w:tabs>
          <w:tab w:val="left" w:pos="1134"/>
        </w:tabs>
        <w:ind w:firstLine="567"/>
        <w:jc w:val="both"/>
        <w:rPr>
          <w:rFonts w:ascii="GHEA Grapalat" w:hAnsi="GHEA Grapalat"/>
          <w:b/>
          <w:sz w:val="20"/>
          <w:szCs w:val="20"/>
        </w:rPr>
      </w:pPr>
      <w:r w:rsidRPr="00705704">
        <w:rPr>
          <w:rFonts w:ascii="GHEA Grapalat" w:hAnsi="GHEA Grapalat"/>
          <w:sz w:val="20"/>
          <w:szCs w:val="20"/>
        </w:rPr>
        <w:tab/>
      </w:r>
    </w:p>
    <w:p w14:paraId="13458D88" w14:textId="77777777" w:rsidR="00096865" w:rsidRPr="00705704" w:rsidRDefault="008D5016" w:rsidP="00B46D58">
      <w:pPr>
        <w:widowControl w:val="0"/>
        <w:spacing w:after="160"/>
        <w:jc w:val="center"/>
        <w:rPr>
          <w:rFonts w:ascii="GHEA Grapalat" w:hAnsi="GHEA Grapalat" w:cs="Arial"/>
          <w:b/>
          <w:sz w:val="20"/>
          <w:szCs w:val="20"/>
        </w:rPr>
      </w:pPr>
      <w:r w:rsidRPr="00705704">
        <w:rPr>
          <w:rFonts w:ascii="GHEA Grapalat" w:hAnsi="GHEA Grapalat"/>
          <w:b/>
          <w:sz w:val="20"/>
          <w:szCs w:val="20"/>
        </w:rPr>
        <w:t>11. ОБЪЯВЛЕНИЕ ПРОЦЕДУРЫ НЕСОСТОЯВШЕЙСЯ</w:t>
      </w:r>
    </w:p>
    <w:p w14:paraId="6E534783" w14:textId="77777777" w:rsidR="00096865" w:rsidRPr="00705704" w:rsidRDefault="00096865" w:rsidP="00B46D58">
      <w:pPr>
        <w:widowControl w:val="0"/>
        <w:tabs>
          <w:tab w:val="left" w:pos="1276"/>
        </w:tabs>
        <w:spacing w:after="160"/>
        <w:ind w:firstLine="567"/>
        <w:jc w:val="both"/>
        <w:rPr>
          <w:rFonts w:ascii="GHEA Grapalat" w:hAnsi="GHEA Grapalat" w:cs="Sylfaen"/>
          <w:sz w:val="20"/>
          <w:szCs w:val="20"/>
        </w:rPr>
      </w:pPr>
      <w:r w:rsidRPr="00705704">
        <w:rPr>
          <w:rFonts w:ascii="GHEA Grapalat" w:hAnsi="GHEA Grapalat"/>
          <w:sz w:val="20"/>
          <w:szCs w:val="20"/>
        </w:rPr>
        <w:t>11.1</w:t>
      </w:r>
      <w:r w:rsidR="00801AC7" w:rsidRPr="00705704">
        <w:rPr>
          <w:rFonts w:ascii="GHEA Grapalat" w:hAnsi="GHEA Grapalat"/>
          <w:sz w:val="20"/>
          <w:szCs w:val="20"/>
        </w:rPr>
        <w:t>.</w:t>
      </w:r>
      <w:r w:rsidR="00801AC7" w:rsidRPr="00705704">
        <w:rPr>
          <w:rFonts w:ascii="GHEA Grapalat" w:hAnsi="GHEA Grapalat"/>
          <w:sz w:val="20"/>
          <w:szCs w:val="20"/>
        </w:rPr>
        <w:tab/>
      </w:r>
      <w:r w:rsidRPr="00705704">
        <w:rPr>
          <w:rFonts w:ascii="GHEA Grapalat" w:hAnsi="GHEA Grapalat"/>
          <w:sz w:val="20"/>
          <w:szCs w:val="20"/>
        </w:rPr>
        <w:t>Согласно статье 37 Закона, Комиссия объявляет настоящую процедуру несостоявшейся, если:</w:t>
      </w:r>
    </w:p>
    <w:p w14:paraId="0BEB53C5" w14:textId="77777777" w:rsidR="00096865" w:rsidRPr="00705704" w:rsidRDefault="00096865"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1)</w:t>
      </w:r>
      <w:r w:rsidR="00801AC7" w:rsidRPr="00705704">
        <w:rPr>
          <w:rFonts w:ascii="GHEA Grapalat" w:hAnsi="GHEA Grapalat"/>
          <w:sz w:val="20"/>
          <w:szCs w:val="20"/>
        </w:rPr>
        <w:tab/>
      </w:r>
      <w:r w:rsidRPr="00705704">
        <w:rPr>
          <w:rFonts w:ascii="GHEA Grapalat" w:hAnsi="GHEA Grapalat"/>
          <w:sz w:val="20"/>
          <w:szCs w:val="20"/>
        </w:rPr>
        <w:t>ни одна из заявок не соответствует условиям приглашения;</w:t>
      </w:r>
    </w:p>
    <w:p w14:paraId="5DF964B0" w14:textId="2A896601" w:rsidR="00096865" w:rsidRPr="00705704" w:rsidRDefault="00096865"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2)</w:t>
      </w:r>
      <w:r w:rsidR="00801AC7" w:rsidRPr="00705704">
        <w:rPr>
          <w:rFonts w:ascii="GHEA Grapalat" w:hAnsi="GHEA Grapalat"/>
          <w:sz w:val="20"/>
          <w:szCs w:val="20"/>
        </w:rPr>
        <w:tab/>
      </w:r>
      <w:r w:rsidRPr="00705704">
        <w:rPr>
          <w:rFonts w:ascii="GHEA Grapalat" w:hAnsi="GHEA Grapalat"/>
          <w:sz w:val="20"/>
          <w:szCs w:val="20"/>
        </w:rPr>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00801AC7" w:rsidRPr="00705704">
        <w:rPr>
          <w:sz w:val="20"/>
          <w:szCs w:val="20"/>
          <w:lang w:val="en-US"/>
        </w:rPr>
        <w:t> </w:t>
      </w:r>
      <w:r w:rsidRPr="00705704">
        <w:rPr>
          <w:rFonts w:ascii="GHEA Grapalat" w:hAnsi="GHEA Grapalat"/>
          <w:sz w:val="20"/>
          <w:szCs w:val="20"/>
        </w:rPr>
        <w:t>— Совета попечителей.</w:t>
      </w:r>
    </w:p>
    <w:p w14:paraId="43988FA6" w14:textId="77777777" w:rsidR="00096865" w:rsidRPr="00705704" w:rsidRDefault="00096865"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3)</w:t>
      </w:r>
      <w:r w:rsidR="00801AC7" w:rsidRPr="00705704">
        <w:rPr>
          <w:rFonts w:ascii="GHEA Grapalat" w:hAnsi="GHEA Grapalat"/>
          <w:sz w:val="20"/>
          <w:szCs w:val="20"/>
        </w:rPr>
        <w:tab/>
      </w:r>
      <w:r w:rsidRPr="00705704">
        <w:rPr>
          <w:rFonts w:ascii="GHEA Grapalat" w:hAnsi="GHEA Grapalat"/>
          <w:sz w:val="20"/>
          <w:szCs w:val="20"/>
        </w:rPr>
        <w:t>не подано ни одной заявки;</w:t>
      </w:r>
    </w:p>
    <w:p w14:paraId="4ECBB9BB" w14:textId="77777777" w:rsidR="00096865" w:rsidRPr="00705704" w:rsidRDefault="00096865"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4)</w:t>
      </w:r>
      <w:r w:rsidR="00801AC7" w:rsidRPr="00705704">
        <w:rPr>
          <w:rFonts w:ascii="GHEA Grapalat" w:hAnsi="GHEA Grapalat"/>
          <w:sz w:val="20"/>
          <w:szCs w:val="20"/>
        </w:rPr>
        <w:tab/>
      </w:r>
      <w:r w:rsidRPr="00705704">
        <w:rPr>
          <w:rFonts w:ascii="GHEA Grapalat" w:hAnsi="GHEA Grapalat"/>
          <w:sz w:val="20"/>
          <w:szCs w:val="20"/>
        </w:rPr>
        <w:t>договор не заключается.</w:t>
      </w:r>
    </w:p>
    <w:p w14:paraId="78A12062" w14:textId="77777777" w:rsidR="00CA1C11" w:rsidRPr="00705704" w:rsidRDefault="00731D26" w:rsidP="00B46D58">
      <w:pPr>
        <w:widowControl w:val="0"/>
        <w:tabs>
          <w:tab w:val="left" w:pos="1276"/>
        </w:tabs>
        <w:spacing w:after="160"/>
        <w:ind w:firstLine="567"/>
        <w:jc w:val="both"/>
        <w:rPr>
          <w:rFonts w:ascii="GHEA Grapalat" w:hAnsi="GHEA Grapalat" w:cs="Sylfaen"/>
          <w:sz w:val="20"/>
          <w:szCs w:val="20"/>
        </w:rPr>
      </w:pPr>
      <w:r w:rsidRPr="00705704">
        <w:rPr>
          <w:rFonts w:ascii="GHEA Grapalat" w:hAnsi="GHEA Grapalat"/>
          <w:sz w:val="20"/>
          <w:szCs w:val="20"/>
        </w:rPr>
        <w:t>11.2</w:t>
      </w:r>
      <w:r w:rsidR="007642C2" w:rsidRPr="00705704">
        <w:rPr>
          <w:rFonts w:ascii="GHEA Grapalat" w:hAnsi="GHEA Grapalat"/>
          <w:sz w:val="20"/>
          <w:szCs w:val="20"/>
        </w:rPr>
        <w:t>.</w:t>
      </w:r>
      <w:r w:rsidR="007642C2" w:rsidRPr="00705704">
        <w:rPr>
          <w:rFonts w:ascii="GHEA Grapalat" w:hAnsi="GHEA Grapalat"/>
          <w:sz w:val="20"/>
          <w:szCs w:val="20"/>
        </w:rPr>
        <w:tab/>
      </w:r>
      <w:r w:rsidRPr="00705704">
        <w:rPr>
          <w:rFonts w:ascii="GHEA Grapalat" w:hAnsi="GHEA Grapalat"/>
          <w:sz w:val="20"/>
          <w:szCs w:val="20"/>
        </w:rPr>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58644D8E" w14:textId="77777777" w:rsidR="00096865" w:rsidRPr="00705704" w:rsidRDefault="008D5016" w:rsidP="00B46D58">
      <w:pPr>
        <w:widowControl w:val="0"/>
        <w:spacing w:after="160"/>
        <w:ind w:left="567" w:right="565"/>
        <w:jc w:val="center"/>
        <w:rPr>
          <w:rFonts w:ascii="GHEA Grapalat" w:hAnsi="GHEA Grapalat"/>
          <w:b/>
          <w:sz w:val="20"/>
          <w:szCs w:val="20"/>
        </w:rPr>
      </w:pPr>
      <w:r w:rsidRPr="00705704">
        <w:rPr>
          <w:rFonts w:ascii="GHEA Grapalat" w:hAnsi="GHEA Grapalat"/>
          <w:b/>
          <w:sz w:val="20"/>
          <w:szCs w:val="20"/>
        </w:rPr>
        <w:t xml:space="preserve">12. ПРАВО УЧАСТНИКА И </w:t>
      </w:r>
      <w:r w:rsidR="008E3307" w:rsidRPr="00705704">
        <w:rPr>
          <w:rFonts w:ascii="GHEA Grapalat" w:hAnsi="GHEA Grapalat"/>
          <w:b/>
          <w:sz w:val="20"/>
          <w:szCs w:val="20"/>
        </w:rPr>
        <w:t xml:space="preserve">ПОРЯДОК ОБЖАЛОВАНИЯ ИМ </w:t>
      </w:r>
      <w:r w:rsidR="00025A85" w:rsidRPr="00705704">
        <w:rPr>
          <w:rFonts w:ascii="GHEA Grapalat" w:hAnsi="GHEA Grapalat"/>
          <w:b/>
          <w:sz w:val="20"/>
          <w:szCs w:val="20"/>
        </w:rPr>
        <w:br/>
      </w:r>
      <w:r w:rsidRPr="00705704">
        <w:rPr>
          <w:rFonts w:ascii="GHEA Grapalat" w:hAnsi="GHEA Grapalat"/>
          <w:b/>
          <w:sz w:val="20"/>
          <w:szCs w:val="20"/>
        </w:rPr>
        <w:t>ДЕЙСТВИЙ И (ИЛИ) ПРИНЯТЫХ РЕШЕНИЙ, СВЯЗАННЫХ</w:t>
      </w:r>
      <w:r w:rsidR="00025A85" w:rsidRPr="00705704">
        <w:rPr>
          <w:rFonts w:ascii="Courier New" w:hAnsi="Courier New" w:cs="Courier New"/>
          <w:b/>
          <w:sz w:val="20"/>
          <w:szCs w:val="20"/>
          <w:lang w:val="en-US"/>
        </w:rPr>
        <w:t> </w:t>
      </w:r>
      <w:r w:rsidRPr="00705704">
        <w:rPr>
          <w:rFonts w:ascii="GHEA Grapalat" w:hAnsi="GHEA Grapalat"/>
          <w:b/>
          <w:sz w:val="20"/>
          <w:szCs w:val="20"/>
        </w:rPr>
        <w:t>С</w:t>
      </w:r>
      <w:r w:rsidR="00025A85" w:rsidRPr="00705704">
        <w:rPr>
          <w:rFonts w:ascii="Courier New" w:hAnsi="Courier New" w:cs="Courier New"/>
          <w:b/>
          <w:sz w:val="20"/>
          <w:szCs w:val="20"/>
          <w:lang w:val="en-US"/>
        </w:rPr>
        <w:t> </w:t>
      </w:r>
      <w:r w:rsidRPr="00705704">
        <w:rPr>
          <w:rFonts w:ascii="GHEA Grapalat" w:hAnsi="GHEA Grapalat"/>
          <w:b/>
          <w:sz w:val="20"/>
          <w:szCs w:val="20"/>
        </w:rPr>
        <w:t>ПРОЦЕССОМ ЗАКУПКИ</w:t>
      </w:r>
    </w:p>
    <w:p w14:paraId="1B002777" w14:textId="77777777" w:rsidR="000E1E78" w:rsidRPr="00705704" w:rsidRDefault="000E1E78" w:rsidP="000E1E78">
      <w:pPr>
        <w:widowControl w:val="0"/>
        <w:tabs>
          <w:tab w:val="left" w:pos="1276"/>
        </w:tabs>
        <w:ind w:firstLine="567"/>
        <w:jc w:val="both"/>
        <w:rPr>
          <w:rFonts w:ascii="GHEA Grapalat" w:hAnsi="GHEA Grapalat"/>
          <w:sz w:val="20"/>
          <w:szCs w:val="20"/>
        </w:rPr>
      </w:pPr>
      <w:r w:rsidRPr="00705704">
        <w:rPr>
          <w:rFonts w:ascii="GHEA Grapalat" w:hAnsi="GHEA Grapalat"/>
          <w:sz w:val="20"/>
          <w:szCs w:val="20"/>
        </w:rPr>
        <w:lastRenderedPageBreak/>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6FF6C2C4" w14:textId="77777777" w:rsidR="000E1E78" w:rsidRPr="00705704" w:rsidRDefault="000E1E78" w:rsidP="000E1E78">
      <w:pPr>
        <w:widowControl w:val="0"/>
        <w:tabs>
          <w:tab w:val="left" w:pos="1276"/>
        </w:tabs>
        <w:ind w:firstLine="567"/>
        <w:jc w:val="both"/>
        <w:rPr>
          <w:rFonts w:ascii="GHEA Grapalat" w:hAnsi="GHEA Grapalat"/>
          <w:sz w:val="20"/>
          <w:szCs w:val="20"/>
        </w:rPr>
      </w:pPr>
      <w:r w:rsidRPr="00705704">
        <w:rPr>
          <w:rFonts w:ascii="GHEA Grapalat" w:hAnsi="GHEA Grapalat"/>
          <w:sz w:val="20"/>
          <w:szCs w:val="20"/>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689ABE6E" w14:textId="77777777" w:rsidR="000E1E78" w:rsidRPr="00705704" w:rsidRDefault="000E1E78" w:rsidP="000E1E78">
      <w:pPr>
        <w:widowControl w:val="0"/>
        <w:tabs>
          <w:tab w:val="left" w:pos="1276"/>
        </w:tabs>
        <w:ind w:firstLine="567"/>
        <w:jc w:val="both"/>
        <w:rPr>
          <w:rFonts w:ascii="GHEA Grapalat" w:hAnsi="GHEA Grapalat"/>
          <w:sz w:val="20"/>
          <w:szCs w:val="20"/>
        </w:rPr>
      </w:pPr>
      <w:r w:rsidRPr="00705704">
        <w:rPr>
          <w:rFonts w:ascii="GHEA Grapalat" w:hAnsi="GHEA Grapalat"/>
          <w:sz w:val="20"/>
          <w:szCs w:val="20"/>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13886B17" w14:textId="77777777" w:rsidR="000E1E78" w:rsidRPr="00705704" w:rsidRDefault="000E1E78" w:rsidP="000E1E78">
      <w:pPr>
        <w:widowControl w:val="0"/>
        <w:tabs>
          <w:tab w:val="left" w:pos="1276"/>
        </w:tabs>
        <w:ind w:firstLine="567"/>
        <w:jc w:val="both"/>
        <w:rPr>
          <w:rFonts w:ascii="GHEA Grapalat" w:hAnsi="GHEA Grapalat"/>
          <w:sz w:val="20"/>
          <w:szCs w:val="20"/>
        </w:rPr>
      </w:pPr>
      <w:r w:rsidRPr="00705704">
        <w:rPr>
          <w:rFonts w:ascii="GHEA Grapalat" w:hAnsi="GHEA Grapalat"/>
          <w:sz w:val="20"/>
          <w:szCs w:val="20"/>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7380FEC2" w14:textId="77777777" w:rsidR="000E1E78" w:rsidRPr="00705704" w:rsidRDefault="000E1E78" w:rsidP="000E1E78">
      <w:pPr>
        <w:widowControl w:val="0"/>
        <w:ind w:firstLine="567"/>
        <w:jc w:val="both"/>
        <w:rPr>
          <w:rFonts w:ascii="GHEA Grapalat" w:hAnsi="GHEA Grapalat"/>
          <w:sz w:val="20"/>
          <w:szCs w:val="20"/>
        </w:rPr>
      </w:pPr>
      <w:r w:rsidRPr="00705704">
        <w:rPr>
          <w:rFonts w:ascii="GHEA Grapalat" w:hAnsi="GHEA Grapalat"/>
          <w:sz w:val="20"/>
          <w:szCs w:val="20"/>
        </w:rPr>
        <w:t>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календарных дней.</w:t>
      </w:r>
    </w:p>
    <w:p w14:paraId="36BA5B87"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2656180C"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 xml:space="preserve">       12.6. Суд решает вопрос о принятии искового заявления к производству в трехдневный срок после его подачи.</w:t>
      </w:r>
    </w:p>
    <w:p w14:paraId="4FE53B35"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281D3899" w14:textId="77777777" w:rsidR="000E1E78" w:rsidRPr="00705704" w:rsidRDefault="000E1E78" w:rsidP="000E1E78">
      <w:pPr>
        <w:jc w:val="both"/>
        <w:rPr>
          <w:rFonts w:ascii="GHEA Grapalat" w:hAnsi="GHEA Grapalat"/>
          <w:sz w:val="20"/>
          <w:szCs w:val="20"/>
          <w:lang w:val="hy-AM"/>
        </w:rPr>
      </w:pPr>
      <w:r w:rsidRPr="00705704">
        <w:rPr>
          <w:rFonts w:ascii="GHEA Grapalat" w:hAnsi="GHEA Grapalat"/>
          <w:sz w:val="20"/>
          <w:szCs w:val="20"/>
        </w:rPr>
        <w:t>12.8. Решение о требовании доказательств исполняется ответчиком в пятидневный срок после получения решения.</w:t>
      </w:r>
    </w:p>
    <w:p w14:paraId="0410FEFB"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1B129BE8" w14:textId="77777777" w:rsidR="000E1E78" w:rsidRPr="00705704" w:rsidRDefault="000E1E78" w:rsidP="000E1E78">
      <w:pPr>
        <w:jc w:val="both"/>
        <w:rPr>
          <w:rFonts w:ascii="GHEA Grapalat" w:hAnsi="GHEA Grapalat"/>
          <w:sz w:val="20"/>
          <w:szCs w:val="20"/>
          <w:lang w:val="hy-AM"/>
        </w:rPr>
      </w:pPr>
      <w:r w:rsidRPr="00705704">
        <w:rPr>
          <w:rFonts w:ascii="GHEA Grapalat" w:hAnsi="GHEA Grapalat"/>
          <w:sz w:val="20"/>
          <w:szCs w:val="20"/>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705704">
        <w:rPr>
          <w:rFonts w:ascii="GHEA Grapalat" w:hAnsi="GHEA Grapalat"/>
          <w:sz w:val="20"/>
          <w:szCs w:val="20"/>
          <w:lang w:val="hy-AM"/>
        </w:rPr>
        <w:t>.</w:t>
      </w:r>
    </w:p>
    <w:p w14:paraId="33F3DA04" w14:textId="77777777" w:rsidR="000E1E78" w:rsidRPr="00705704" w:rsidRDefault="000E1E78" w:rsidP="000E1E78">
      <w:pPr>
        <w:jc w:val="both"/>
        <w:rPr>
          <w:rFonts w:ascii="GHEA Grapalat" w:hAnsi="GHEA Grapalat"/>
          <w:sz w:val="20"/>
          <w:szCs w:val="20"/>
          <w:lang w:val="hy-AM"/>
        </w:rPr>
      </w:pPr>
      <w:r w:rsidRPr="00705704">
        <w:rPr>
          <w:rFonts w:ascii="GHEA Grapalat" w:hAnsi="GHEA Grapalat"/>
          <w:sz w:val="20"/>
          <w:szCs w:val="20"/>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705704">
        <w:rPr>
          <w:rFonts w:ascii="GHEA Grapalat" w:hAnsi="GHEA Grapalat"/>
          <w:sz w:val="20"/>
          <w:szCs w:val="20"/>
          <w:lang w:val="hy-AM"/>
        </w:rPr>
        <w:t>.</w:t>
      </w:r>
      <w:r w:rsidRPr="00705704">
        <w:rPr>
          <w:rFonts w:ascii="GHEA Grapalat" w:hAnsi="GHEA Grapalat"/>
          <w:sz w:val="20"/>
          <w:szCs w:val="20"/>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705704">
        <w:rPr>
          <w:rFonts w:ascii="GHEA Grapalat" w:hAnsi="GHEA Grapalat"/>
          <w:sz w:val="20"/>
          <w:szCs w:val="20"/>
          <w:lang w:val="hy-AM"/>
        </w:rPr>
        <w:t>.</w:t>
      </w:r>
    </w:p>
    <w:p w14:paraId="2CFF90EA" w14:textId="77777777" w:rsidR="000E1E78" w:rsidRPr="00705704" w:rsidRDefault="000E1E78" w:rsidP="000E1E78">
      <w:pPr>
        <w:jc w:val="both"/>
        <w:rPr>
          <w:rFonts w:ascii="GHEA Grapalat" w:hAnsi="GHEA Grapalat"/>
          <w:sz w:val="20"/>
          <w:szCs w:val="20"/>
          <w:lang w:val="hy-AM"/>
        </w:rPr>
      </w:pPr>
      <w:r w:rsidRPr="00705704">
        <w:rPr>
          <w:rFonts w:ascii="GHEA Grapalat" w:hAnsi="GHEA Grapalat"/>
          <w:sz w:val="20"/>
          <w:szCs w:val="20"/>
        </w:rPr>
        <w:t xml:space="preserve">12.11. </w:t>
      </w:r>
      <w:r w:rsidRPr="00705704">
        <w:rPr>
          <w:rFonts w:ascii="GHEA Grapalat" w:hAnsi="GHEA Grapalat"/>
          <w:sz w:val="20"/>
          <w:szCs w:val="20"/>
          <w:lang w:val="hy-AM"/>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63672318"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06BA3181"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3009D6EA"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04869991"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3ABDF8E3"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12.16. Вопрос рассмотрения дела в судебном заседании может решиться также решением о принятии искового заявления к производству.</w:t>
      </w:r>
    </w:p>
    <w:p w14:paraId="2501F28F"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56C32679"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 xml:space="preserve">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w:t>
      </w:r>
      <w:r w:rsidRPr="00705704">
        <w:rPr>
          <w:rFonts w:ascii="GHEA Grapalat" w:hAnsi="GHEA Grapalat"/>
          <w:sz w:val="20"/>
          <w:szCs w:val="20"/>
        </w:rPr>
        <w:lastRenderedPageBreak/>
        <w:t>исключением случаев, когда он обосновывает невозможность предъявления доказательства по независящим от него причинам.</w:t>
      </w:r>
    </w:p>
    <w:p w14:paraId="17A7D796"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12.19 .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1D0650FD"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p>
    <w:p w14:paraId="165DB5EE"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241931E5"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759BEE23" w14:textId="77777777" w:rsidR="000E1E78" w:rsidRPr="00705704" w:rsidRDefault="000E1E78" w:rsidP="000E1E78">
      <w:pPr>
        <w:jc w:val="both"/>
        <w:rPr>
          <w:rFonts w:ascii="GHEA Grapalat" w:hAnsi="GHEA Grapalat"/>
          <w:sz w:val="20"/>
          <w:szCs w:val="20"/>
        </w:rPr>
      </w:pPr>
      <w:r w:rsidRPr="00705704">
        <w:rPr>
          <w:rFonts w:ascii="GHEA Grapalat" w:hAnsi="GHEA Grapalat"/>
          <w:sz w:val="20"/>
          <w:szCs w:val="20"/>
        </w:rPr>
        <w:t>Уполномоченный орган незамедлительно публикует в бюллетене заключительную часть решения суда или иной заключительный судебный акт.</w:t>
      </w:r>
    </w:p>
    <w:p w14:paraId="7A0BADA5" w14:textId="77777777" w:rsidR="000E1E78" w:rsidRPr="00705704" w:rsidRDefault="000E1E78" w:rsidP="000E1E78">
      <w:pPr>
        <w:widowControl w:val="0"/>
        <w:spacing w:after="160"/>
        <w:ind w:firstLine="567"/>
        <w:jc w:val="both"/>
        <w:rPr>
          <w:rFonts w:ascii="GHEA Grapalat" w:hAnsi="GHEA Grapalat" w:cs="Sylfaen"/>
          <w:b/>
          <w:sz w:val="20"/>
          <w:szCs w:val="20"/>
        </w:rPr>
      </w:pPr>
      <w:r w:rsidRPr="00705704">
        <w:rPr>
          <w:rFonts w:ascii="GHEA Grapalat" w:hAnsi="GHEA Grapalat"/>
          <w:sz w:val="20"/>
          <w:szCs w:val="20"/>
        </w:rPr>
        <w:t>12.23. Ставки государственных пошлин, взимаемых за обжалование, установлены законом "О государственной пошлине".</w:t>
      </w:r>
    </w:p>
    <w:p w14:paraId="2D1199BD" w14:textId="77777777" w:rsidR="00AE679C" w:rsidRPr="00705704" w:rsidRDefault="000E1E78" w:rsidP="000E1E78">
      <w:pPr>
        <w:widowControl w:val="0"/>
        <w:spacing w:after="160"/>
        <w:jc w:val="center"/>
        <w:rPr>
          <w:rFonts w:ascii="GHEA Grapalat" w:hAnsi="GHEA Grapalat" w:cs="Sylfaen"/>
          <w:b/>
          <w:sz w:val="20"/>
          <w:szCs w:val="20"/>
        </w:rPr>
      </w:pPr>
      <w:r w:rsidRPr="00705704">
        <w:rPr>
          <w:rFonts w:ascii="GHEA Grapalat" w:hAnsi="GHEA Grapalat"/>
          <w:b/>
          <w:sz w:val="20"/>
          <w:szCs w:val="20"/>
        </w:rPr>
        <w:t xml:space="preserve">                                                        </w:t>
      </w:r>
    </w:p>
    <w:p w14:paraId="1743B8CF" w14:textId="77777777" w:rsidR="006356C0" w:rsidRPr="00705704" w:rsidRDefault="006356C0">
      <w:pPr>
        <w:rPr>
          <w:rFonts w:ascii="GHEA Grapalat" w:hAnsi="GHEA Grapalat"/>
          <w:b/>
          <w:sz w:val="20"/>
          <w:szCs w:val="20"/>
        </w:rPr>
      </w:pPr>
      <w:r w:rsidRPr="00705704">
        <w:rPr>
          <w:rFonts w:ascii="GHEA Grapalat" w:hAnsi="GHEA Grapalat"/>
          <w:b/>
          <w:sz w:val="20"/>
          <w:szCs w:val="20"/>
        </w:rPr>
        <w:br w:type="page"/>
      </w:r>
    </w:p>
    <w:p w14:paraId="1C15AC2D" w14:textId="77777777" w:rsidR="00096865" w:rsidRPr="00705704" w:rsidRDefault="00096865" w:rsidP="0099052C">
      <w:pPr>
        <w:jc w:val="center"/>
        <w:rPr>
          <w:rFonts w:ascii="GHEA Grapalat" w:hAnsi="GHEA Grapalat"/>
          <w:b/>
          <w:sz w:val="20"/>
          <w:szCs w:val="20"/>
        </w:rPr>
      </w:pPr>
      <w:r w:rsidRPr="00705704">
        <w:rPr>
          <w:rFonts w:ascii="GHEA Grapalat" w:hAnsi="GHEA Grapalat"/>
          <w:b/>
          <w:sz w:val="20"/>
          <w:szCs w:val="20"/>
        </w:rPr>
        <w:lastRenderedPageBreak/>
        <w:t>ЧАСТЬ II</w:t>
      </w:r>
    </w:p>
    <w:p w14:paraId="067AFF10" w14:textId="77777777" w:rsidR="008842CE" w:rsidRPr="00705704" w:rsidRDefault="008842CE" w:rsidP="00B46D58">
      <w:pPr>
        <w:widowControl w:val="0"/>
        <w:spacing w:after="160"/>
        <w:jc w:val="center"/>
        <w:rPr>
          <w:rFonts w:ascii="GHEA Grapalat" w:hAnsi="GHEA Grapalat"/>
          <w:b/>
          <w:sz w:val="20"/>
          <w:szCs w:val="20"/>
        </w:rPr>
      </w:pPr>
    </w:p>
    <w:p w14:paraId="3797AB94" w14:textId="02189660" w:rsidR="00096865" w:rsidRPr="00705704" w:rsidRDefault="00096865" w:rsidP="00B46D58">
      <w:pPr>
        <w:pStyle w:val="BodyText"/>
        <w:widowControl w:val="0"/>
        <w:spacing w:after="160"/>
        <w:jc w:val="center"/>
        <w:rPr>
          <w:rFonts w:ascii="GHEA Grapalat" w:hAnsi="GHEA Grapalat"/>
          <w:b/>
          <w:sz w:val="20"/>
          <w:szCs w:val="20"/>
        </w:rPr>
      </w:pPr>
      <w:r w:rsidRPr="00705704">
        <w:rPr>
          <w:rFonts w:ascii="GHEA Grapalat" w:hAnsi="GHEA Grapalat"/>
          <w:b/>
          <w:sz w:val="20"/>
          <w:szCs w:val="20"/>
        </w:rPr>
        <w:t>ИНСТРУКЦИЯ</w:t>
      </w:r>
      <w:r w:rsidR="00191D27" w:rsidRPr="00705704">
        <w:rPr>
          <w:rFonts w:ascii="GHEA Grapalat" w:hAnsi="GHEA Grapalat"/>
          <w:b/>
          <w:sz w:val="20"/>
          <w:szCs w:val="20"/>
        </w:rPr>
        <w:t xml:space="preserve"> </w:t>
      </w:r>
      <w:r w:rsidRPr="00705704">
        <w:rPr>
          <w:rFonts w:ascii="GHEA Grapalat" w:hAnsi="GHEA Grapalat"/>
          <w:b/>
          <w:sz w:val="20"/>
          <w:szCs w:val="20"/>
        </w:rPr>
        <w:t xml:space="preserve">ПО СОСТАВЛЕНИЮ </w:t>
      </w:r>
      <w:r w:rsidR="00191D27" w:rsidRPr="00705704">
        <w:rPr>
          <w:rFonts w:ascii="GHEA Grapalat" w:hAnsi="GHEA Grapalat"/>
          <w:b/>
          <w:sz w:val="20"/>
          <w:szCs w:val="20"/>
        </w:rPr>
        <w:br/>
      </w:r>
      <w:r w:rsidRPr="00705704">
        <w:rPr>
          <w:rFonts w:ascii="GHEA Grapalat" w:hAnsi="GHEA Grapalat"/>
          <w:b/>
          <w:sz w:val="20"/>
          <w:szCs w:val="20"/>
        </w:rPr>
        <w:t xml:space="preserve">ЗАЯВКИ НА </w:t>
      </w:r>
      <w:r w:rsidR="0098000E" w:rsidRPr="00705704">
        <w:rPr>
          <w:rFonts w:ascii="GHEA Grapalat" w:hAnsi="GHEA Grapalat"/>
          <w:b/>
          <w:sz w:val="20"/>
          <w:szCs w:val="20"/>
        </w:rPr>
        <w:t>ЗАПРОЦ КОТИРОВОК</w:t>
      </w:r>
    </w:p>
    <w:p w14:paraId="509E3165" w14:textId="77777777" w:rsidR="00096865" w:rsidRPr="00705704" w:rsidRDefault="00096865" w:rsidP="00B46D58">
      <w:pPr>
        <w:widowControl w:val="0"/>
        <w:spacing w:after="160"/>
        <w:jc w:val="center"/>
        <w:rPr>
          <w:rFonts w:ascii="GHEA Grapalat" w:hAnsi="GHEA Grapalat"/>
          <w:sz w:val="20"/>
          <w:szCs w:val="20"/>
        </w:rPr>
      </w:pPr>
    </w:p>
    <w:p w14:paraId="5FD9C75B" w14:textId="77777777" w:rsidR="00096865" w:rsidRPr="00705704" w:rsidRDefault="008D5016" w:rsidP="00B46D58">
      <w:pPr>
        <w:widowControl w:val="0"/>
        <w:spacing w:after="160"/>
        <w:jc w:val="center"/>
        <w:rPr>
          <w:rFonts w:ascii="GHEA Grapalat" w:hAnsi="GHEA Grapalat"/>
          <w:b/>
          <w:sz w:val="20"/>
          <w:szCs w:val="20"/>
        </w:rPr>
      </w:pPr>
      <w:r w:rsidRPr="00705704">
        <w:rPr>
          <w:rFonts w:ascii="GHEA Grapalat" w:hAnsi="GHEA Grapalat"/>
          <w:b/>
          <w:sz w:val="20"/>
          <w:szCs w:val="20"/>
        </w:rPr>
        <w:t>1. ОБЩИЕ ПОЛОЖЕНИЯ</w:t>
      </w:r>
    </w:p>
    <w:p w14:paraId="40C1DBD4" w14:textId="77777777" w:rsidR="00096865" w:rsidRPr="00705704" w:rsidRDefault="00096865"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1.1</w:t>
      </w:r>
      <w:r w:rsidR="003802B8" w:rsidRPr="00705704">
        <w:rPr>
          <w:rFonts w:ascii="GHEA Grapalat" w:hAnsi="GHEA Grapalat"/>
          <w:sz w:val="20"/>
          <w:szCs w:val="20"/>
        </w:rPr>
        <w:t>.</w:t>
      </w:r>
      <w:r w:rsidR="003802B8" w:rsidRPr="00705704">
        <w:rPr>
          <w:rFonts w:ascii="GHEA Grapalat" w:hAnsi="GHEA Grapalat"/>
          <w:sz w:val="20"/>
          <w:szCs w:val="20"/>
        </w:rPr>
        <w:tab/>
      </w:r>
      <w:r w:rsidRPr="00705704">
        <w:rPr>
          <w:rFonts w:ascii="GHEA Grapalat" w:hAnsi="GHEA Grapalat"/>
          <w:sz w:val="20"/>
          <w:szCs w:val="20"/>
        </w:rPr>
        <w:t>Целью настоящей Инструкции является содействие участникам при подготовке заявки.</w:t>
      </w:r>
    </w:p>
    <w:p w14:paraId="681B31D3" w14:textId="77777777" w:rsidR="00096865" w:rsidRPr="00705704" w:rsidRDefault="00096865" w:rsidP="00B46D58">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1.2</w:t>
      </w:r>
      <w:r w:rsidR="003802B8" w:rsidRPr="00705704">
        <w:rPr>
          <w:rFonts w:ascii="GHEA Grapalat" w:hAnsi="GHEA Grapalat"/>
          <w:sz w:val="20"/>
          <w:szCs w:val="20"/>
        </w:rPr>
        <w:t>.</w:t>
      </w:r>
      <w:r w:rsidR="003802B8" w:rsidRPr="00705704">
        <w:rPr>
          <w:rFonts w:ascii="GHEA Grapalat" w:hAnsi="GHEA Grapalat"/>
          <w:sz w:val="20"/>
          <w:szCs w:val="20"/>
        </w:rPr>
        <w:tab/>
      </w:r>
      <w:r w:rsidRPr="00705704">
        <w:rPr>
          <w:rFonts w:ascii="GHEA Grapalat" w:hAnsi="GHEA Grapalat"/>
          <w:sz w:val="20"/>
          <w:szCs w:val="20"/>
        </w:rPr>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76535560" w14:textId="77777777" w:rsidR="00096865" w:rsidRPr="00705704" w:rsidRDefault="00096865"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1.3</w:t>
      </w:r>
      <w:r w:rsidR="003802B8" w:rsidRPr="00705704">
        <w:rPr>
          <w:rFonts w:ascii="GHEA Grapalat" w:hAnsi="GHEA Grapalat"/>
          <w:sz w:val="20"/>
          <w:szCs w:val="20"/>
        </w:rPr>
        <w:t>.</w:t>
      </w:r>
      <w:r w:rsidR="003802B8" w:rsidRPr="00705704">
        <w:rPr>
          <w:rFonts w:ascii="GHEA Grapalat" w:hAnsi="GHEA Grapalat"/>
          <w:sz w:val="20"/>
          <w:szCs w:val="20"/>
        </w:rPr>
        <w:tab/>
      </w:r>
      <w:r w:rsidRPr="00705704">
        <w:rPr>
          <w:rFonts w:ascii="GHEA Grapalat" w:hAnsi="GHEA Grapalat"/>
          <w:sz w:val="20"/>
          <w:szCs w:val="20"/>
        </w:rPr>
        <w:t>Кроме армянского языка, заявки могут быть поданы также н</w:t>
      </w:r>
      <w:r w:rsidR="00191D27" w:rsidRPr="00705704">
        <w:rPr>
          <w:rFonts w:ascii="GHEA Grapalat" w:hAnsi="GHEA Grapalat"/>
          <w:sz w:val="20"/>
          <w:szCs w:val="20"/>
        </w:rPr>
        <w:t>а английском или русском языке.</w:t>
      </w:r>
    </w:p>
    <w:p w14:paraId="75FF2906" w14:textId="77777777" w:rsidR="00096865" w:rsidRPr="00705704" w:rsidRDefault="008D5016" w:rsidP="00B46D58">
      <w:pPr>
        <w:widowControl w:val="0"/>
        <w:spacing w:after="160"/>
        <w:jc w:val="center"/>
        <w:rPr>
          <w:rFonts w:ascii="GHEA Grapalat" w:hAnsi="GHEA Grapalat"/>
          <w:b/>
          <w:sz w:val="20"/>
          <w:szCs w:val="20"/>
        </w:rPr>
      </w:pPr>
      <w:r w:rsidRPr="00705704">
        <w:rPr>
          <w:rFonts w:ascii="GHEA Grapalat" w:hAnsi="GHEA Grapalat"/>
          <w:b/>
          <w:sz w:val="20"/>
          <w:szCs w:val="20"/>
        </w:rPr>
        <w:t>2. ЗАЯВКА НА ПРОЦЕДУРУ</w:t>
      </w:r>
    </w:p>
    <w:p w14:paraId="58D5D3C6" w14:textId="77777777" w:rsidR="00DE4E15" w:rsidRPr="00705704" w:rsidRDefault="00DE4E15" w:rsidP="00DE4E15">
      <w:pPr>
        <w:widowControl w:val="0"/>
        <w:spacing w:after="160"/>
        <w:ind w:firstLine="567"/>
        <w:jc w:val="both"/>
        <w:rPr>
          <w:rFonts w:ascii="GHEA Grapalat" w:hAnsi="GHEA Grapalat"/>
          <w:sz w:val="20"/>
          <w:szCs w:val="20"/>
        </w:rPr>
      </w:pPr>
      <w:r w:rsidRPr="00705704">
        <w:rPr>
          <w:rFonts w:ascii="GHEA Grapalat" w:hAnsi="GHEA Grapalat"/>
          <w:sz w:val="20"/>
          <w:szCs w:val="20"/>
        </w:rPr>
        <w:t xml:space="preserve">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 </w:t>
      </w:r>
    </w:p>
    <w:p w14:paraId="1E2A31DE" w14:textId="77777777" w:rsidR="002D5CF0" w:rsidRPr="00705704" w:rsidRDefault="0078387F" w:rsidP="00B46D58">
      <w:pPr>
        <w:widowControl w:val="0"/>
        <w:spacing w:after="160"/>
        <w:ind w:firstLine="567"/>
        <w:jc w:val="both"/>
        <w:rPr>
          <w:rFonts w:ascii="GHEA Grapalat" w:hAnsi="GHEA Grapalat" w:cs="Sylfaen"/>
          <w:sz w:val="20"/>
          <w:szCs w:val="20"/>
        </w:rPr>
      </w:pPr>
      <w:r w:rsidRPr="00705704">
        <w:rPr>
          <w:rFonts w:ascii="GHEA Grapalat" w:hAnsi="GHEA Grapalat"/>
          <w:sz w:val="20"/>
          <w:szCs w:val="20"/>
        </w:rPr>
        <w:t>Участник заявкой представляет утвержденные им:</w:t>
      </w:r>
    </w:p>
    <w:p w14:paraId="53C7CA71" w14:textId="77777777" w:rsidR="00096865" w:rsidRPr="00705704" w:rsidRDefault="002D5CF0"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2.1</w:t>
      </w:r>
      <w:r w:rsidR="005114D0" w:rsidRPr="00705704">
        <w:rPr>
          <w:rFonts w:ascii="GHEA Grapalat" w:hAnsi="GHEA Grapalat"/>
          <w:sz w:val="20"/>
          <w:szCs w:val="20"/>
        </w:rPr>
        <w:t>.</w:t>
      </w:r>
      <w:r w:rsidR="009873F3" w:rsidRPr="00705704">
        <w:rPr>
          <w:rFonts w:ascii="GHEA Grapalat" w:hAnsi="GHEA Grapalat"/>
          <w:sz w:val="20"/>
          <w:szCs w:val="20"/>
        </w:rPr>
        <w:tab/>
      </w:r>
      <w:r w:rsidRPr="00705704">
        <w:rPr>
          <w:rFonts w:ascii="GHEA Grapalat" w:hAnsi="GHEA Grapalat"/>
          <w:sz w:val="20"/>
          <w:szCs w:val="20"/>
        </w:rPr>
        <w:t>заявление</w:t>
      </w:r>
      <w:r w:rsidR="00EB3C28" w:rsidRPr="00705704">
        <w:rPr>
          <w:rFonts w:ascii="GHEA Grapalat" w:hAnsi="GHEA Grapalat"/>
          <w:sz w:val="20"/>
          <w:szCs w:val="20"/>
        </w:rPr>
        <w:t>--объявлени</w:t>
      </w:r>
      <w:r w:rsidR="00EB3C28" w:rsidRPr="00705704">
        <w:rPr>
          <w:rFonts w:ascii="GHEA Grapalat" w:hAnsi="GHEA Grapalat"/>
          <w:sz w:val="20"/>
          <w:szCs w:val="20"/>
          <w:lang w:val="en-US"/>
        </w:rPr>
        <w:t>e</w:t>
      </w:r>
      <w:r w:rsidR="00EB3C28" w:rsidRPr="00705704">
        <w:rPr>
          <w:rFonts w:ascii="GHEA Grapalat" w:hAnsi="GHEA Grapalat"/>
          <w:sz w:val="20"/>
          <w:szCs w:val="20"/>
        </w:rPr>
        <w:t xml:space="preserve"> </w:t>
      </w:r>
      <w:r w:rsidR="001504AC" w:rsidRPr="00705704">
        <w:rPr>
          <w:rFonts w:ascii="GHEA Grapalat" w:hAnsi="GHEA Grapalat"/>
          <w:sz w:val="20"/>
          <w:szCs w:val="20"/>
        </w:rPr>
        <w:t>н</w:t>
      </w:r>
      <w:r w:rsidRPr="00705704">
        <w:rPr>
          <w:rFonts w:ascii="GHEA Grapalat" w:hAnsi="GHEA Grapalat"/>
          <w:sz w:val="20"/>
          <w:szCs w:val="20"/>
        </w:rPr>
        <w:t>а участие в процедуре согласно Приложению №1;</w:t>
      </w:r>
    </w:p>
    <w:p w14:paraId="057E6657" w14:textId="77777777" w:rsidR="00BA2B3D" w:rsidRPr="00705704" w:rsidRDefault="009D7EFF" w:rsidP="00BA2B3D">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w:t>
      </w:r>
      <w:r w:rsidR="005A17BE" w:rsidRPr="00705704">
        <w:rPr>
          <w:rFonts w:ascii="GHEA Grapalat" w:hAnsi="GHEA Grapalat"/>
          <w:sz w:val="20"/>
          <w:szCs w:val="20"/>
        </w:rPr>
        <w:t>2</w:t>
      </w:r>
      <w:r w:rsidR="00EA7CA6" w:rsidRPr="00705704">
        <w:rPr>
          <w:rFonts w:ascii="GHEA Grapalat" w:hAnsi="GHEA Grapalat"/>
          <w:sz w:val="20"/>
          <w:szCs w:val="20"/>
        </w:rPr>
        <w:t xml:space="preserve"> </w:t>
      </w:r>
      <w:r w:rsidR="00524D3D" w:rsidRPr="00705704">
        <w:rPr>
          <w:rFonts w:ascii="GHEA Grapalat" w:hAnsi="GHEA Grapalat"/>
          <w:sz w:val="20"/>
          <w:szCs w:val="20"/>
        </w:rPr>
        <w:t xml:space="preserve"> </w:t>
      </w:r>
      <w:r w:rsidR="00BA2B3D" w:rsidRPr="00705704">
        <w:rPr>
          <w:rFonts w:ascii="GHEA Grapalat" w:hAnsi="GHEA Grapalat"/>
          <w:sz w:val="20"/>
          <w:szCs w:val="20"/>
        </w:rPr>
        <w:t>копию агентского договора и данные лица, являющегося стороной этого договора, если Договор будет выполняться через агентство;</w:t>
      </w:r>
    </w:p>
    <w:p w14:paraId="629E513C" w14:textId="655C628E" w:rsidR="008D4137" w:rsidRPr="00705704" w:rsidRDefault="008D4137"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w:t>
      </w:r>
      <w:r w:rsidR="005A17BE" w:rsidRPr="00705704">
        <w:rPr>
          <w:rFonts w:ascii="GHEA Grapalat" w:hAnsi="GHEA Grapalat"/>
          <w:sz w:val="20"/>
          <w:szCs w:val="20"/>
        </w:rPr>
        <w:t>3</w:t>
      </w:r>
      <w:r w:rsidR="00EA7CA6" w:rsidRPr="00705704">
        <w:rPr>
          <w:rFonts w:ascii="GHEA Grapalat" w:hAnsi="GHEA Grapalat"/>
          <w:sz w:val="20"/>
          <w:szCs w:val="20"/>
        </w:rPr>
        <w:t xml:space="preserve"> </w:t>
      </w:r>
      <w:r w:rsidRPr="00705704">
        <w:rPr>
          <w:rFonts w:ascii="GHEA Grapalat" w:hAnsi="GHEA Grapalat"/>
          <w:sz w:val="20"/>
          <w:szCs w:val="20"/>
        </w:rPr>
        <w:t>договор о совместной деятельности, если участники участвуют в процедуре закупки в порядке совместной деятельности (консорциумом)</w:t>
      </w:r>
    </w:p>
    <w:p w14:paraId="6E9F539E" w14:textId="1338209A" w:rsidR="006505D2" w:rsidRPr="00705704" w:rsidRDefault="002C4DBF"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w:t>
      </w:r>
      <w:r w:rsidR="005A17BE" w:rsidRPr="00705704">
        <w:rPr>
          <w:rFonts w:ascii="GHEA Grapalat" w:hAnsi="GHEA Grapalat"/>
          <w:sz w:val="20"/>
          <w:szCs w:val="20"/>
        </w:rPr>
        <w:t>4</w:t>
      </w:r>
      <w:r w:rsidR="005114D0" w:rsidRPr="00705704">
        <w:rPr>
          <w:rFonts w:ascii="GHEA Grapalat" w:hAnsi="GHEA Grapalat"/>
          <w:sz w:val="20"/>
          <w:szCs w:val="20"/>
        </w:rPr>
        <w:t>.</w:t>
      </w:r>
      <w:r w:rsidR="009873F3" w:rsidRPr="00705704">
        <w:rPr>
          <w:rFonts w:ascii="GHEA Grapalat" w:hAnsi="GHEA Grapalat"/>
          <w:sz w:val="20"/>
          <w:szCs w:val="20"/>
        </w:rPr>
        <w:tab/>
      </w:r>
      <w:r w:rsidR="006D4246" w:rsidRPr="00705704">
        <w:rPr>
          <w:rFonts w:ascii="GHEA Grapalat" w:hAnsi="GHEA Grapalat"/>
          <w:sz w:val="20"/>
          <w:szCs w:val="20"/>
        </w:rPr>
        <w:t>-</w:t>
      </w:r>
    </w:p>
    <w:p w14:paraId="7157D905" w14:textId="77777777" w:rsidR="00E67BA7" w:rsidRPr="00705704" w:rsidRDefault="00096865" w:rsidP="00B46D58">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w:t>
      </w:r>
      <w:r w:rsidR="005E7AC1" w:rsidRPr="00705704">
        <w:rPr>
          <w:rFonts w:ascii="GHEA Grapalat" w:hAnsi="GHEA Grapalat"/>
          <w:sz w:val="20"/>
          <w:szCs w:val="20"/>
        </w:rPr>
        <w:t>5</w:t>
      </w:r>
      <w:r w:rsidR="004413A5" w:rsidRPr="00705704">
        <w:rPr>
          <w:rFonts w:ascii="GHEA Grapalat" w:hAnsi="GHEA Grapalat"/>
          <w:sz w:val="20"/>
          <w:szCs w:val="20"/>
        </w:rPr>
        <w:t>.</w:t>
      </w:r>
      <w:r w:rsidR="00367A9A" w:rsidRPr="00705704">
        <w:rPr>
          <w:rFonts w:ascii="GHEA Grapalat" w:hAnsi="GHEA Grapalat"/>
          <w:sz w:val="20"/>
          <w:szCs w:val="20"/>
        </w:rPr>
        <w:tab/>
      </w:r>
      <w:r w:rsidRPr="00705704">
        <w:rPr>
          <w:rFonts w:ascii="GHEA Grapalat" w:hAnsi="GHEA Grapalat"/>
          <w:sz w:val="20"/>
          <w:szCs w:val="20"/>
        </w:rPr>
        <w:t>ценовое предложение согласно Приложению №</w:t>
      </w:r>
      <w:r w:rsidR="00385C27" w:rsidRPr="00705704">
        <w:rPr>
          <w:rFonts w:ascii="GHEA Grapalat" w:hAnsi="GHEA Grapalat"/>
          <w:sz w:val="20"/>
          <w:szCs w:val="20"/>
        </w:rPr>
        <w:t>2</w:t>
      </w:r>
      <w:r w:rsidRPr="00705704">
        <w:rPr>
          <w:rFonts w:ascii="GHEA Grapalat" w:hAnsi="GHEA Grapalat"/>
          <w:sz w:val="20"/>
          <w:szCs w:val="20"/>
        </w:rPr>
        <w:t>; Ценовое предложение представляется в форме расчета, состоящего из обобщенных компонентов стоимости</w:t>
      </w:r>
      <w:del w:id="3" w:author="Vardan" w:date="2020-06-03T18:32:00Z">
        <w:r w:rsidR="002C0665" w:rsidRPr="00705704" w:rsidDel="00C14716">
          <w:rPr>
            <w:rFonts w:ascii="GHEA Grapalat" w:hAnsi="GHEA Grapalat"/>
            <w:sz w:val="20"/>
            <w:szCs w:val="20"/>
          </w:rPr>
          <w:delText>,</w:delText>
        </w:r>
      </w:del>
      <w:ins w:id="4" w:author="Vardan" w:date="2020-06-03T18:33:00Z">
        <w:r w:rsidR="001D5C13" w:rsidRPr="00705704">
          <w:rPr>
            <w:rFonts w:ascii="GHEA Grapalat" w:hAnsi="GHEA Grapalat"/>
            <w:sz w:val="20"/>
            <w:szCs w:val="20"/>
          </w:rPr>
          <w:t xml:space="preserve"> </w:t>
        </w:r>
      </w:ins>
      <w:r w:rsidR="001D5C13" w:rsidRPr="00705704">
        <w:rPr>
          <w:rFonts w:ascii="GHEA Grapalat" w:hAnsi="GHEA Grapalat"/>
          <w:sz w:val="20"/>
          <w:szCs w:val="20"/>
        </w:rPr>
        <w:t>(совокупность себестоимости и прогнозируемой прибыли)</w:t>
      </w:r>
      <w:r w:rsidRPr="00705704">
        <w:rPr>
          <w:rFonts w:ascii="GHEA Grapalat" w:hAnsi="GHEA Grapalat"/>
          <w:sz w:val="20"/>
          <w:szCs w:val="20"/>
        </w:rPr>
        <w:t xml:space="preserve"> и налога на добавленную стоимость. Расчет компонентов стоимости — разбивка или другие детали — не</w:t>
      </w:r>
      <w:r w:rsidR="00E267E5" w:rsidRPr="00705704">
        <w:rPr>
          <w:rFonts w:ascii="GHEA Grapalat" w:hAnsi="GHEA Grapalat"/>
          <w:sz w:val="20"/>
          <w:szCs w:val="20"/>
        </w:rPr>
        <w:t xml:space="preserve"> требуются и не представляются.</w:t>
      </w:r>
    </w:p>
    <w:p w14:paraId="3D10E239" w14:textId="77777777" w:rsidR="008B1F31" w:rsidRPr="00705704" w:rsidRDefault="008B1F31" w:rsidP="008B1F31">
      <w:pPr>
        <w:widowControl w:val="0"/>
        <w:spacing w:after="160" w:line="360" w:lineRule="auto"/>
        <w:jc w:val="center"/>
        <w:rPr>
          <w:rFonts w:ascii="GHEA Grapalat" w:hAnsi="GHEA Grapalat" w:cs="Sylfaen"/>
          <w:b/>
          <w:sz w:val="20"/>
          <w:szCs w:val="20"/>
        </w:rPr>
      </w:pPr>
      <w:r w:rsidRPr="00705704">
        <w:rPr>
          <w:rFonts w:ascii="GHEA Grapalat" w:hAnsi="GHEA Grapalat"/>
          <w:b/>
          <w:sz w:val="20"/>
          <w:szCs w:val="20"/>
        </w:rPr>
        <w:t>3. ПОРЯДОК ПОДГОТОВКИ ЗАЯВКИ</w:t>
      </w:r>
    </w:p>
    <w:p w14:paraId="4BC3837E" w14:textId="77777777" w:rsidR="008B1F31" w:rsidRPr="00705704" w:rsidRDefault="008B1F31" w:rsidP="008B1F31">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3.1.</w:t>
      </w:r>
      <w:r w:rsidRPr="00705704">
        <w:rPr>
          <w:rFonts w:ascii="GHEA Grapalat" w:hAnsi="GHEA Grapalat"/>
          <w:sz w:val="20"/>
          <w:szCs w:val="20"/>
        </w:rPr>
        <w:tab/>
        <w:t xml:space="preserve">Участник подает заявку в порядке, установленном настоящим приглашением. </w:t>
      </w:r>
    </w:p>
    <w:p w14:paraId="269849FF" w14:textId="71813097" w:rsidR="008B1F31" w:rsidRPr="00705704" w:rsidRDefault="008B1F31" w:rsidP="008B1F31">
      <w:pPr>
        <w:widowControl w:val="0"/>
        <w:spacing w:after="160"/>
        <w:ind w:firstLine="567"/>
        <w:jc w:val="both"/>
        <w:rPr>
          <w:rFonts w:ascii="GHEA Grapalat" w:hAnsi="GHEA Grapalat" w:cs="Sylfaen"/>
          <w:sz w:val="20"/>
          <w:szCs w:val="20"/>
        </w:rPr>
      </w:pPr>
      <w:r w:rsidRPr="00705704">
        <w:rPr>
          <w:rFonts w:ascii="GHEA Grapalat" w:hAnsi="GHEA Grapalat"/>
          <w:sz w:val="20"/>
          <w:szCs w:val="20"/>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705704">
        <w:rPr>
          <w:rFonts w:ascii="Courier New" w:hAnsi="Courier New" w:cs="Courier New"/>
          <w:sz w:val="20"/>
          <w:szCs w:val="20"/>
        </w:rPr>
        <w:t> </w:t>
      </w:r>
      <w:r w:rsidRPr="00705704">
        <w:rPr>
          <w:rFonts w:ascii="GHEA Grapalat" w:hAnsi="GHEA Grapalat"/>
          <w:sz w:val="20"/>
          <w:szCs w:val="20"/>
        </w:rPr>
        <w:t>исключением документов, представленных либо утвержденных 3-ьей стороной, в случае которых представляется вариант, отксерокопированный с</w:t>
      </w:r>
      <w:r w:rsidRPr="00705704">
        <w:rPr>
          <w:rFonts w:ascii="Courier New" w:hAnsi="Courier New" w:cs="Courier New"/>
          <w:sz w:val="20"/>
          <w:szCs w:val="20"/>
        </w:rPr>
        <w:t> </w:t>
      </w:r>
      <w:r w:rsidRPr="00705704">
        <w:rPr>
          <w:rFonts w:ascii="GHEA Grapalat" w:hAnsi="GHEA Grapalat"/>
          <w:sz w:val="20"/>
          <w:szCs w:val="20"/>
        </w:rPr>
        <w:t xml:space="preserve">оригинала) и копий в </w:t>
      </w:r>
      <w:r w:rsidR="001946A7" w:rsidRPr="00705704">
        <w:rPr>
          <w:rFonts w:ascii="GHEA Grapalat" w:hAnsi="GHEA Grapalat"/>
          <w:sz w:val="20"/>
          <w:szCs w:val="20"/>
        </w:rPr>
        <w:t>1 н</w:t>
      </w:r>
      <w:r w:rsidRPr="00705704">
        <w:rPr>
          <w:rFonts w:ascii="GHEA Grapalat" w:hAnsi="GHEA Grapalat"/>
          <w:sz w:val="20"/>
          <w:szCs w:val="20"/>
        </w:rPr>
        <w:t>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3B5B9195" w14:textId="77777777" w:rsidR="008B1F31" w:rsidRPr="00705704" w:rsidRDefault="008B1F31" w:rsidP="008B1F31">
      <w:pPr>
        <w:widowControl w:val="0"/>
        <w:spacing w:after="160"/>
        <w:ind w:firstLine="567"/>
        <w:jc w:val="both"/>
        <w:rPr>
          <w:rFonts w:ascii="GHEA Grapalat" w:hAnsi="GHEA Grapalat"/>
          <w:sz w:val="20"/>
          <w:szCs w:val="20"/>
        </w:rPr>
      </w:pPr>
      <w:r w:rsidRPr="00705704">
        <w:rPr>
          <w:rFonts w:ascii="GHEA Grapalat" w:hAnsi="GHEA Grapalat"/>
          <w:sz w:val="20"/>
          <w:szCs w:val="20"/>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42ECC1B8" w14:textId="77777777" w:rsidR="008B1F31" w:rsidRPr="00705704" w:rsidRDefault="008B1F31" w:rsidP="008B1F31">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3.2.</w:t>
      </w:r>
      <w:r w:rsidRPr="00705704">
        <w:rPr>
          <w:rFonts w:ascii="GHEA Grapalat" w:hAnsi="GHEA Grapalat"/>
          <w:sz w:val="20"/>
          <w:szCs w:val="20"/>
        </w:rPr>
        <w:tab/>
        <w:t xml:space="preserve">На конверте, указанном в пункте 3.1 настоящей инструкции, на языке составления заявки указываются: </w:t>
      </w:r>
    </w:p>
    <w:p w14:paraId="0FD0795A" w14:textId="77777777" w:rsidR="008B1F31" w:rsidRPr="00705704" w:rsidRDefault="008B1F31" w:rsidP="008B1F31">
      <w:pPr>
        <w:widowControl w:val="0"/>
        <w:tabs>
          <w:tab w:val="left" w:pos="1134"/>
        </w:tabs>
        <w:spacing w:after="160"/>
        <w:ind w:firstLine="567"/>
        <w:rPr>
          <w:rFonts w:ascii="GHEA Grapalat" w:hAnsi="GHEA Grapalat"/>
          <w:sz w:val="20"/>
          <w:szCs w:val="20"/>
        </w:rPr>
      </w:pPr>
      <w:r w:rsidRPr="00705704">
        <w:rPr>
          <w:rFonts w:ascii="GHEA Grapalat" w:hAnsi="GHEA Grapalat"/>
          <w:sz w:val="20"/>
          <w:szCs w:val="20"/>
        </w:rPr>
        <w:t>1)</w:t>
      </w:r>
      <w:r w:rsidRPr="00705704">
        <w:rPr>
          <w:rFonts w:ascii="GHEA Grapalat" w:hAnsi="GHEA Grapalat"/>
          <w:sz w:val="20"/>
          <w:szCs w:val="20"/>
        </w:rPr>
        <w:tab/>
        <w:t>наименование заказчика и место (адрес) подачи заявки;</w:t>
      </w:r>
    </w:p>
    <w:p w14:paraId="4BCC2C70" w14:textId="77777777" w:rsidR="008B1F31" w:rsidRPr="00705704" w:rsidRDefault="008B1F31" w:rsidP="008B1F31">
      <w:pPr>
        <w:widowControl w:val="0"/>
        <w:tabs>
          <w:tab w:val="left" w:pos="1134"/>
          <w:tab w:val="left" w:pos="6284"/>
        </w:tabs>
        <w:spacing w:after="160"/>
        <w:ind w:firstLine="567"/>
        <w:jc w:val="both"/>
        <w:rPr>
          <w:rFonts w:ascii="GHEA Grapalat" w:hAnsi="GHEA Grapalat"/>
          <w:sz w:val="20"/>
          <w:szCs w:val="20"/>
        </w:rPr>
      </w:pPr>
      <w:r w:rsidRPr="00705704">
        <w:rPr>
          <w:rFonts w:ascii="GHEA Grapalat" w:hAnsi="GHEA Grapalat"/>
          <w:sz w:val="20"/>
          <w:szCs w:val="20"/>
        </w:rPr>
        <w:t>2)</w:t>
      </w:r>
      <w:r w:rsidRPr="00705704">
        <w:rPr>
          <w:rFonts w:ascii="GHEA Grapalat" w:hAnsi="GHEA Grapalat"/>
          <w:sz w:val="20"/>
          <w:szCs w:val="20"/>
        </w:rPr>
        <w:tab/>
        <w:t>код процедуры;</w:t>
      </w:r>
      <w:r w:rsidRPr="00705704">
        <w:rPr>
          <w:rFonts w:ascii="GHEA Grapalat" w:hAnsi="GHEA Grapalat"/>
          <w:sz w:val="20"/>
          <w:szCs w:val="20"/>
        </w:rPr>
        <w:tab/>
      </w:r>
    </w:p>
    <w:p w14:paraId="72D1AE1C" w14:textId="77777777" w:rsidR="008B1F31" w:rsidRPr="00705704" w:rsidRDefault="008B1F31" w:rsidP="008B1F31">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3)</w:t>
      </w:r>
      <w:r w:rsidRPr="00705704">
        <w:rPr>
          <w:rFonts w:ascii="GHEA Grapalat" w:hAnsi="GHEA Grapalat"/>
          <w:sz w:val="20"/>
          <w:szCs w:val="20"/>
        </w:rPr>
        <w:tab/>
        <w:t>слова “не вскрывать до заседания по вскрытию заявок”;</w:t>
      </w:r>
    </w:p>
    <w:p w14:paraId="711157D0" w14:textId="77777777" w:rsidR="008B1F31" w:rsidRPr="00705704" w:rsidRDefault="008B1F31" w:rsidP="008B1F31">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lastRenderedPageBreak/>
        <w:t>4)</w:t>
      </w:r>
      <w:r w:rsidRPr="00705704">
        <w:rPr>
          <w:rFonts w:ascii="GHEA Grapalat" w:hAnsi="GHEA Grapalat"/>
          <w:sz w:val="20"/>
          <w:szCs w:val="20"/>
        </w:rPr>
        <w:tab/>
        <w:t>наименование (имя), место нахождения и номер телефона участника.</w:t>
      </w:r>
    </w:p>
    <w:p w14:paraId="4162B947" w14:textId="77777777" w:rsidR="008B1F31" w:rsidRPr="00705704" w:rsidRDefault="008B1F31" w:rsidP="008B1F31">
      <w:pPr>
        <w:widowControl w:val="0"/>
        <w:tabs>
          <w:tab w:val="left" w:pos="1134"/>
        </w:tabs>
        <w:spacing w:after="160"/>
        <w:ind w:firstLine="567"/>
        <w:jc w:val="both"/>
        <w:rPr>
          <w:rFonts w:ascii="GHEA Grapalat" w:hAnsi="GHEA Grapalat" w:cs="Sylfaen"/>
          <w:sz w:val="20"/>
          <w:szCs w:val="20"/>
        </w:rPr>
      </w:pPr>
      <w:r w:rsidRPr="00705704">
        <w:rPr>
          <w:rFonts w:ascii="GHEA Grapalat" w:hAnsi="GHEA Grapalat"/>
          <w:sz w:val="20"/>
          <w:szCs w:val="20"/>
        </w:rPr>
        <w:t>3.3.</w:t>
      </w:r>
      <w:r w:rsidRPr="00705704">
        <w:rPr>
          <w:rFonts w:ascii="GHEA Grapalat" w:hAnsi="GHEA Grapalat"/>
          <w:sz w:val="20"/>
          <w:szCs w:val="20"/>
        </w:rPr>
        <w:tab/>
        <w:t>На заседании по вскрытию заявок комиссия отклоняет заявки, не</w:t>
      </w:r>
      <w:r w:rsidRPr="00705704">
        <w:rPr>
          <w:rFonts w:ascii="Courier New" w:hAnsi="Courier New" w:cs="Courier New"/>
          <w:sz w:val="20"/>
          <w:szCs w:val="20"/>
        </w:rPr>
        <w:t> </w:t>
      </w:r>
      <w:r w:rsidRPr="00705704">
        <w:rPr>
          <w:rFonts w:ascii="GHEA Grapalat" w:hAnsi="GHEA Grapalat"/>
          <w:sz w:val="20"/>
          <w:szCs w:val="20"/>
        </w:rPr>
        <w:t>соответствующие требованиям пунктов 3.1 и 3.2 настоящей инструкции, и в том же виде возвращает подающему их лицу.</w:t>
      </w:r>
    </w:p>
    <w:p w14:paraId="036AB63C" w14:textId="77777777" w:rsidR="00B01410" w:rsidRPr="00705704" w:rsidRDefault="00B01410">
      <w:pPr>
        <w:rPr>
          <w:ins w:id="5" w:author="Inesa Kocharyan" w:date="2024-02-12T14:54:00Z"/>
          <w:rFonts w:ascii="GHEA Grapalat" w:hAnsi="GHEA Grapalat"/>
          <w:b/>
          <w:sz w:val="20"/>
          <w:szCs w:val="20"/>
        </w:rPr>
      </w:pPr>
      <w:ins w:id="6" w:author="Inesa Kocharyan" w:date="2024-02-12T14:54:00Z">
        <w:r w:rsidRPr="00705704">
          <w:rPr>
            <w:rFonts w:ascii="GHEA Grapalat" w:hAnsi="GHEA Grapalat"/>
            <w:b/>
            <w:sz w:val="20"/>
            <w:szCs w:val="20"/>
          </w:rPr>
          <w:br w:type="page"/>
        </w:r>
      </w:ins>
    </w:p>
    <w:p w14:paraId="2FDDBC51" w14:textId="77777777" w:rsidR="00B2572B" w:rsidRPr="00705704" w:rsidRDefault="00B2572B" w:rsidP="00B46D58">
      <w:pPr>
        <w:pStyle w:val="norm"/>
        <w:widowControl w:val="0"/>
        <w:spacing w:after="160" w:line="240" w:lineRule="auto"/>
        <w:ind w:firstLine="284"/>
        <w:jc w:val="right"/>
        <w:rPr>
          <w:rFonts w:ascii="GHEA Grapalat" w:hAnsi="GHEA Grapalat" w:cs="Arial"/>
          <w:b/>
          <w:sz w:val="20"/>
        </w:rPr>
      </w:pPr>
      <w:r w:rsidRPr="00705704">
        <w:rPr>
          <w:rFonts w:ascii="GHEA Grapalat" w:hAnsi="GHEA Grapalat"/>
          <w:b/>
          <w:sz w:val="20"/>
        </w:rPr>
        <w:lastRenderedPageBreak/>
        <w:t>Приложение № 1</w:t>
      </w:r>
    </w:p>
    <w:p w14:paraId="1E8F97D0" w14:textId="77777777" w:rsidR="003D7414" w:rsidRPr="00705704" w:rsidRDefault="003D7414" w:rsidP="003D7414">
      <w:pPr>
        <w:pStyle w:val="BodyTextIndent3"/>
        <w:widowControl w:val="0"/>
        <w:spacing w:after="160" w:line="240" w:lineRule="auto"/>
        <w:jc w:val="right"/>
        <w:rPr>
          <w:rFonts w:ascii="GHEA Grapalat" w:hAnsi="GHEA Grapalat" w:cs="Sylfaen"/>
          <w:b/>
        </w:rPr>
      </w:pPr>
      <w:r w:rsidRPr="00705704">
        <w:rPr>
          <w:rFonts w:ascii="GHEA Grapalat" w:hAnsi="GHEA Grapalat"/>
          <w:b/>
        </w:rPr>
        <w:t>к Приглашению на запрос котировок</w:t>
      </w:r>
      <w:r w:rsidRPr="00705704">
        <w:rPr>
          <w:rFonts w:ascii="GHEA Grapalat" w:hAnsi="GHEA Grapalat" w:cs="Arial"/>
          <w:b/>
        </w:rPr>
        <w:br/>
      </w:r>
      <w:r w:rsidRPr="00705704">
        <w:rPr>
          <w:rFonts w:ascii="GHEA Grapalat" w:hAnsi="GHEA Grapalat"/>
          <w:b/>
        </w:rPr>
        <w:t xml:space="preserve">под кодом </w:t>
      </w:r>
      <w:r w:rsidRPr="00705704">
        <w:rPr>
          <w:rFonts w:ascii="GHEA Grapalat" w:hAnsi="GHEA Grapalat"/>
          <w:b/>
          <w:bCs/>
          <w:lang w:val="hy-AM"/>
        </w:rPr>
        <w:t>ՀՎՖ</w:t>
      </w:r>
      <w:r w:rsidRPr="00705704">
        <w:rPr>
          <w:rFonts w:ascii="GHEA Grapalat" w:eastAsia="Calibri" w:hAnsi="GHEA Grapalat"/>
          <w:b/>
          <w:bCs/>
          <w:lang w:val="af-ZA"/>
        </w:rPr>
        <w:t>-</w:t>
      </w:r>
      <w:r w:rsidRPr="00705704">
        <w:rPr>
          <w:rFonts w:ascii="GHEA Grapalat" w:eastAsia="Calibri" w:hAnsi="GHEA Grapalat"/>
          <w:b/>
          <w:bCs/>
          <w:lang w:val="hy-AM"/>
        </w:rPr>
        <w:t>ԳՀԱՇ</w:t>
      </w:r>
      <w:r w:rsidRPr="00705704">
        <w:rPr>
          <w:rFonts w:ascii="GHEA Grapalat" w:eastAsia="Calibri" w:hAnsi="GHEA Grapalat"/>
          <w:b/>
          <w:bCs/>
          <w:lang w:val="af-ZA"/>
        </w:rPr>
        <w:t>ՁԲ-</w:t>
      </w:r>
      <w:r w:rsidRPr="00705704">
        <w:rPr>
          <w:rFonts w:ascii="GHEA Grapalat" w:eastAsia="Calibri" w:hAnsi="GHEA Grapalat"/>
          <w:b/>
          <w:bCs/>
          <w:lang w:val="hy-AM"/>
        </w:rPr>
        <w:t>ՏՊ</w:t>
      </w:r>
      <w:r w:rsidRPr="00705704">
        <w:rPr>
          <w:rFonts w:ascii="GHEA Grapalat" w:eastAsia="Calibri" w:hAnsi="GHEA Grapalat"/>
          <w:b/>
          <w:bCs/>
          <w:lang w:val="af-ZA"/>
        </w:rPr>
        <w:t>-20</w:t>
      </w:r>
      <w:r w:rsidRPr="00705704">
        <w:rPr>
          <w:rFonts w:ascii="GHEA Grapalat" w:eastAsia="Calibri" w:hAnsi="GHEA Grapalat"/>
          <w:b/>
          <w:bCs/>
          <w:lang w:val="hy-AM"/>
        </w:rPr>
        <w:t>25</w:t>
      </w:r>
    </w:p>
    <w:p w14:paraId="157F5AA3" w14:textId="77777777" w:rsidR="007373EA" w:rsidRPr="00705704" w:rsidRDefault="007373EA" w:rsidP="007373EA">
      <w:pPr>
        <w:widowControl w:val="0"/>
        <w:jc w:val="center"/>
        <w:rPr>
          <w:rFonts w:ascii="GHEA Grapalat" w:hAnsi="GHEA Grapalat" w:cs="Arial"/>
          <w:b/>
          <w:sz w:val="20"/>
          <w:szCs w:val="20"/>
        </w:rPr>
      </w:pPr>
      <w:r w:rsidRPr="00705704">
        <w:rPr>
          <w:rFonts w:ascii="GHEA Grapalat" w:hAnsi="GHEA Grapalat"/>
          <w:b/>
          <w:sz w:val="20"/>
          <w:szCs w:val="20"/>
        </w:rPr>
        <w:t>ЗАЯВЛЕНИЕ-ОБЪЯВЛЕНИЕ</w:t>
      </w:r>
    </w:p>
    <w:p w14:paraId="51C4CD72" w14:textId="77777777" w:rsidR="007373EA" w:rsidRPr="00705704" w:rsidRDefault="007373EA" w:rsidP="007373EA">
      <w:pPr>
        <w:pStyle w:val="Heading6"/>
        <w:keepNext w:val="0"/>
        <w:widowControl w:val="0"/>
        <w:jc w:val="center"/>
        <w:rPr>
          <w:rFonts w:ascii="GHEA Grapalat" w:hAnsi="GHEA Grapalat" w:cs="Arial"/>
          <w:color w:val="auto"/>
          <w:sz w:val="20"/>
        </w:rPr>
      </w:pPr>
      <w:r w:rsidRPr="00705704">
        <w:rPr>
          <w:rFonts w:ascii="GHEA Grapalat" w:hAnsi="GHEA Grapalat"/>
          <w:color w:val="auto"/>
          <w:sz w:val="20"/>
        </w:rPr>
        <w:t xml:space="preserve">на участие в запросе котировок </w:t>
      </w:r>
    </w:p>
    <w:p w14:paraId="060A6B07" w14:textId="77777777" w:rsidR="007373EA" w:rsidRPr="00705704" w:rsidRDefault="007373EA" w:rsidP="007373EA">
      <w:pPr>
        <w:widowControl w:val="0"/>
        <w:spacing w:after="120"/>
        <w:jc w:val="center"/>
        <w:rPr>
          <w:rFonts w:ascii="GHEA Grapalat" w:hAnsi="GHEA Grapalat"/>
          <w:sz w:val="20"/>
          <w:szCs w:val="20"/>
        </w:rPr>
      </w:pPr>
    </w:p>
    <w:p w14:paraId="58B8B280" w14:textId="77777777" w:rsidR="007373EA" w:rsidRPr="00705704" w:rsidRDefault="007373EA" w:rsidP="007373EA">
      <w:pPr>
        <w:jc w:val="both"/>
        <w:rPr>
          <w:rFonts w:ascii="GHEA Grapalat" w:hAnsi="GHEA Grapalat"/>
          <w:sz w:val="20"/>
          <w:szCs w:val="20"/>
        </w:rPr>
      </w:pPr>
      <w:r w:rsidRPr="00705704">
        <w:rPr>
          <w:rFonts w:ascii="GHEA Grapalat" w:hAnsi="GHEA Grapalat"/>
          <w:sz w:val="20"/>
          <w:szCs w:val="20"/>
        </w:rPr>
        <w:t xml:space="preserve">______________________________________________________________заявляет, что </w:t>
      </w:r>
    </w:p>
    <w:p w14:paraId="40A4B2DD" w14:textId="77777777" w:rsidR="007373EA" w:rsidRPr="00705704" w:rsidRDefault="007373EA" w:rsidP="007373EA">
      <w:pPr>
        <w:spacing w:after="160"/>
        <w:ind w:left="2694"/>
        <w:jc w:val="both"/>
        <w:rPr>
          <w:rFonts w:ascii="GHEA Grapalat" w:hAnsi="GHEA Grapalat"/>
          <w:sz w:val="20"/>
          <w:szCs w:val="20"/>
        </w:rPr>
      </w:pPr>
      <w:r w:rsidRPr="00705704">
        <w:rPr>
          <w:rFonts w:ascii="GHEA Grapalat" w:hAnsi="GHEA Grapalat"/>
          <w:sz w:val="20"/>
          <w:szCs w:val="20"/>
        </w:rPr>
        <w:t xml:space="preserve">наименование участника </w:t>
      </w:r>
    </w:p>
    <w:p w14:paraId="096EA460" w14:textId="77777777" w:rsidR="007373EA" w:rsidRPr="00705704" w:rsidRDefault="007373EA" w:rsidP="007373EA">
      <w:pPr>
        <w:jc w:val="both"/>
        <w:rPr>
          <w:rFonts w:ascii="GHEA Grapalat" w:hAnsi="GHEA Grapalat"/>
          <w:sz w:val="20"/>
          <w:szCs w:val="20"/>
          <w:u w:val="single"/>
        </w:rPr>
      </w:pPr>
      <w:r w:rsidRPr="00705704">
        <w:rPr>
          <w:rFonts w:ascii="GHEA Grapalat" w:hAnsi="GHEA Grapalat"/>
          <w:sz w:val="20"/>
          <w:szCs w:val="20"/>
        </w:rPr>
        <w:t>желает участвовать в лоте (лотах)_______________________________ объявленного</w:t>
      </w:r>
    </w:p>
    <w:p w14:paraId="74A4B36A" w14:textId="77777777" w:rsidR="007373EA" w:rsidRPr="00705704" w:rsidRDefault="007373EA" w:rsidP="007373EA">
      <w:pPr>
        <w:spacing w:after="160"/>
        <w:ind w:left="4395"/>
        <w:jc w:val="both"/>
        <w:rPr>
          <w:rFonts w:ascii="GHEA Grapalat" w:hAnsi="GHEA Grapalat" w:cs="Sylfaen"/>
          <w:sz w:val="20"/>
          <w:szCs w:val="20"/>
        </w:rPr>
      </w:pPr>
      <w:r w:rsidRPr="00705704">
        <w:rPr>
          <w:rFonts w:ascii="GHEA Grapalat" w:hAnsi="GHEA Grapalat"/>
          <w:sz w:val="20"/>
          <w:szCs w:val="20"/>
        </w:rPr>
        <w:t>номер лота (лотов)</w:t>
      </w:r>
    </w:p>
    <w:p w14:paraId="6D83E0B7" w14:textId="659AEA45" w:rsidR="007373EA" w:rsidRPr="00705704" w:rsidRDefault="007373EA" w:rsidP="007373EA">
      <w:pPr>
        <w:jc w:val="both"/>
        <w:rPr>
          <w:rFonts w:ascii="GHEA Grapalat" w:hAnsi="GHEA Grapalat" w:cs="Sylfaen"/>
          <w:sz w:val="20"/>
          <w:szCs w:val="20"/>
        </w:rPr>
      </w:pPr>
      <w:r w:rsidRPr="00705704">
        <w:rPr>
          <w:rFonts w:ascii="GHEA Grapalat" w:hAnsi="GHEA Grapalat"/>
          <w:sz w:val="20"/>
          <w:szCs w:val="20"/>
        </w:rPr>
        <w:t xml:space="preserve">ОО ,,Федерация волейбола Армении,, под кодом </w:t>
      </w:r>
      <w:r w:rsidRPr="00705704">
        <w:rPr>
          <w:rFonts w:ascii="GHEA Grapalat" w:hAnsi="GHEA Grapalat"/>
          <w:sz w:val="20"/>
          <w:szCs w:val="20"/>
          <w:lang w:val="hy-AM"/>
        </w:rPr>
        <w:t>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p>
    <w:p w14:paraId="7750CC61" w14:textId="77777777" w:rsidR="007373EA" w:rsidRPr="00705704" w:rsidRDefault="007373EA" w:rsidP="007373EA">
      <w:pPr>
        <w:spacing w:after="160"/>
        <w:jc w:val="both"/>
        <w:rPr>
          <w:rFonts w:ascii="GHEA Grapalat" w:hAnsi="GHEA Grapalat"/>
          <w:sz w:val="20"/>
          <w:szCs w:val="20"/>
        </w:rPr>
      </w:pPr>
      <w:r w:rsidRPr="00705704">
        <w:rPr>
          <w:rFonts w:ascii="GHEA Grapalat" w:hAnsi="GHEA Grapalat"/>
          <w:sz w:val="20"/>
          <w:szCs w:val="20"/>
        </w:rPr>
        <w:t>запроса котировок и в соответствии с требованиями приглашения подает заявку.</w:t>
      </w:r>
    </w:p>
    <w:p w14:paraId="71BDA7D6" w14:textId="77777777" w:rsidR="007373EA" w:rsidRPr="00705704" w:rsidRDefault="007373EA" w:rsidP="007373EA">
      <w:pPr>
        <w:jc w:val="both"/>
        <w:rPr>
          <w:rFonts w:ascii="GHEA Grapalat" w:hAnsi="GHEA Grapalat"/>
          <w:sz w:val="20"/>
          <w:szCs w:val="20"/>
        </w:rPr>
      </w:pPr>
      <w:r w:rsidRPr="00705704">
        <w:rPr>
          <w:rFonts w:ascii="GHEA Grapalat" w:hAnsi="GHEA Grapalat"/>
          <w:sz w:val="20"/>
          <w:szCs w:val="20"/>
        </w:rPr>
        <w:t>__________________________________________________ заявляет и заверяет, что</w:t>
      </w:r>
    </w:p>
    <w:p w14:paraId="13DCADAA" w14:textId="77777777" w:rsidR="007373EA" w:rsidRPr="00705704" w:rsidRDefault="007373EA" w:rsidP="007373EA">
      <w:pPr>
        <w:spacing w:after="160"/>
        <w:ind w:left="1843"/>
        <w:jc w:val="both"/>
        <w:rPr>
          <w:rFonts w:ascii="GHEA Grapalat" w:hAnsi="GHEA Grapalat" w:cs="Sylfaen"/>
          <w:sz w:val="20"/>
          <w:szCs w:val="20"/>
        </w:rPr>
      </w:pPr>
      <w:r w:rsidRPr="00705704">
        <w:rPr>
          <w:rFonts w:ascii="GHEA Grapalat" w:hAnsi="GHEA Grapalat"/>
          <w:sz w:val="20"/>
          <w:szCs w:val="20"/>
        </w:rPr>
        <w:t>наименование участника</w:t>
      </w:r>
    </w:p>
    <w:p w14:paraId="13FEFC0C" w14:textId="77777777" w:rsidR="007373EA" w:rsidRPr="00705704" w:rsidRDefault="007373EA" w:rsidP="007373EA">
      <w:pPr>
        <w:jc w:val="both"/>
        <w:rPr>
          <w:rFonts w:ascii="GHEA Grapalat" w:hAnsi="GHEA Grapalat" w:cs="Sylfaen"/>
          <w:sz w:val="20"/>
          <w:szCs w:val="20"/>
        </w:rPr>
      </w:pPr>
      <w:r w:rsidRPr="00705704">
        <w:rPr>
          <w:rFonts w:ascii="GHEA Grapalat" w:hAnsi="GHEA Grapalat"/>
          <w:sz w:val="20"/>
          <w:szCs w:val="20"/>
        </w:rPr>
        <w:t>является резидентом ______________________________________________________.</w:t>
      </w:r>
    </w:p>
    <w:p w14:paraId="38180F0F" w14:textId="77777777" w:rsidR="007373EA" w:rsidRPr="00705704" w:rsidRDefault="007373EA" w:rsidP="007373EA">
      <w:pPr>
        <w:spacing w:after="160"/>
        <w:ind w:left="4111"/>
        <w:jc w:val="both"/>
        <w:rPr>
          <w:rFonts w:ascii="GHEA Grapalat" w:hAnsi="GHEA Grapalat" w:cs="Arial"/>
          <w:sz w:val="20"/>
          <w:szCs w:val="20"/>
        </w:rPr>
      </w:pPr>
      <w:r w:rsidRPr="00705704">
        <w:rPr>
          <w:rFonts w:ascii="GHEA Grapalat" w:hAnsi="GHEA Grapalat"/>
          <w:sz w:val="20"/>
          <w:szCs w:val="20"/>
        </w:rPr>
        <w:t>наименование страны</w:t>
      </w:r>
    </w:p>
    <w:p w14:paraId="72698868" w14:textId="77777777" w:rsidR="000612B9" w:rsidRPr="00705704" w:rsidRDefault="000612B9" w:rsidP="00B46D58">
      <w:pPr>
        <w:jc w:val="both"/>
        <w:rPr>
          <w:rFonts w:ascii="GHEA Grapalat" w:hAnsi="GHEA Grapalat"/>
          <w:sz w:val="20"/>
          <w:szCs w:val="20"/>
        </w:rPr>
      </w:pPr>
    </w:p>
    <w:p w14:paraId="55A2F810" w14:textId="77777777" w:rsidR="000612B9" w:rsidRPr="00705704" w:rsidRDefault="004F0CAA" w:rsidP="00B46D58">
      <w:pPr>
        <w:jc w:val="both"/>
        <w:rPr>
          <w:rFonts w:ascii="GHEA Grapalat" w:hAnsi="GHEA Grapalat"/>
          <w:sz w:val="20"/>
          <w:szCs w:val="20"/>
        </w:rPr>
      </w:pPr>
      <w:r w:rsidRPr="00705704">
        <w:rPr>
          <w:rFonts w:ascii="GHEA Grapalat" w:hAnsi="GHEA Grapalat"/>
          <w:sz w:val="20"/>
          <w:szCs w:val="20"/>
        </w:rPr>
        <w:t>Данные</w:t>
      </w:r>
      <w:r w:rsidR="002A0700" w:rsidRPr="00705704">
        <w:rPr>
          <w:rFonts w:ascii="GHEA Grapalat" w:hAnsi="GHEA Grapalat"/>
          <w:sz w:val="20"/>
          <w:szCs w:val="20"/>
        </w:rPr>
        <w:t xml:space="preserve">       </w:t>
      </w:r>
      <w:r w:rsidR="000612B9" w:rsidRPr="00705704">
        <w:rPr>
          <w:rFonts w:ascii="GHEA Grapalat" w:hAnsi="GHEA Grapalat"/>
          <w:sz w:val="20"/>
          <w:szCs w:val="20"/>
        </w:rPr>
        <w:t>----------------------------------------</w:t>
      </w:r>
      <w:r w:rsidR="00304237" w:rsidRPr="00705704">
        <w:rPr>
          <w:rFonts w:ascii="GHEA Grapalat" w:hAnsi="GHEA Grapalat"/>
          <w:sz w:val="20"/>
          <w:szCs w:val="20"/>
        </w:rPr>
        <w:t xml:space="preserve">  </w:t>
      </w:r>
      <w:r w:rsidR="00F96993" w:rsidRPr="00705704">
        <w:rPr>
          <w:rFonts w:ascii="GHEA Grapalat" w:hAnsi="GHEA Grapalat"/>
          <w:sz w:val="20"/>
          <w:szCs w:val="20"/>
        </w:rPr>
        <w:t>следующие</w:t>
      </w:r>
      <w:r w:rsidR="00304237" w:rsidRPr="00705704">
        <w:rPr>
          <w:rFonts w:ascii="GHEA Grapalat" w:hAnsi="GHEA Grapalat"/>
          <w:sz w:val="20"/>
          <w:szCs w:val="20"/>
        </w:rPr>
        <w:t>:</w:t>
      </w:r>
    </w:p>
    <w:p w14:paraId="681373F9" w14:textId="77777777" w:rsidR="002A0700" w:rsidRPr="00705704" w:rsidRDefault="002A0700" w:rsidP="000811C1">
      <w:pPr>
        <w:spacing w:after="160"/>
        <w:ind w:left="1843"/>
        <w:rPr>
          <w:rFonts w:ascii="GHEA Grapalat" w:hAnsi="GHEA Grapalat" w:cs="Sylfaen"/>
          <w:sz w:val="20"/>
          <w:szCs w:val="20"/>
          <w:lang w:val="hy-AM"/>
        </w:rPr>
      </w:pPr>
      <w:r w:rsidRPr="00705704">
        <w:rPr>
          <w:rFonts w:ascii="GHEA Grapalat" w:hAnsi="GHEA Grapalat"/>
          <w:sz w:val="20"/>
          <w:szCs w:val="20"/>
        </w:rPr>
        <w:t>наименование участника</w:t>
      </w:r>
    </w:p>
    <w:p w14:paraId="4D550274" w14:textId="77777777" w:rsidR="000612B9" w:rsidRPr="00705704" w:rsidRDefault="000612B9" w:rsidP="00B46D58">
      <w:pPr>
        <w:jc w:val="both"/>
        <w:rPr>
          <w:rFonts w:ascii="GHEA Grapalat" w:hAnsi="GHEA Grapalat"/>
          <w:sz w:val="20"/>
          <w:szCs w:val="20"/>
        </w:rPr>
      </w:pPr>
    </w:p>
    <w:p w14:paraId="514C04AA" w14:textId="77777777" w:rsidR="00374F4A" w:rsidRPr="00705704" w:rsidRDefault="00374F4A" w:rsidP="00B46D58">
      <w:pPr>
        <w:jc w:val="both"/>
        <w:rPr>
          <w:rFonts w:ascii="GHEA Grapalat" w:hAnsi="GHEA Grapalat"/>
          <w:sz w:val="20"/>
          <w:szCs w:val="20"/>
        </w:rPr>
      </w:pPr>
      <w:r w:rsidRPr="00705704">
        <w:rPr>
          <w:rFonts w:ascii="GHEA Grapalat" w:hAnsi="GHEA Grapalat"/>
          <w:sz w:val="20"/>
          <w:szCs w:val="20"/>
        </w:rPr>
        <w:t xml:space="preserve">Учетный номер налогоплательщика  </w:t>
      </w:r>
      <w:r w:rsidR="00B138F3" w:rsidRPr="00705704">
        <w:rPr>
          <w:rFonts w:ascii="GHEA Grapalat" w:hAnsi="GHEA Grapalat"/>
          <w:sz w:val="20"/>
          <w:szCs w:val="20"/>
        </w:rPr>
        <w:t xml:space="preserve">             </w:t>
      </w:r>
      <w:r w:rsidRPr="00705704">
        <w:rPr>
          <w:rFonts w:ascii="GHEA Grapalat" w:hAnsi="GHEA Grapalat"/>
          <w:sz w:val="20"/>
          <w:szCs w:val="20"/>
        </w:rPr>
        <w:t>________________</w:t>
      </w:r>
    </w:p>
    <w:p w14:paraId="6C5BD681" w14:textId="77777777" w:rsidR="00374F4A" w:rsidRPr="00705704" w:rsidRDefault="00B138F3" w:rsidP="00B138F3">
      <w:pPr>
        <w:tabs>
          <w:tab w:val="left" w:pos="7371"/>
        </w:tabs>
        <w:ind w:left="4111"/>
        <w:jc w:val="both"/>
        <w:rPr>
          <w:rFonts w:ascii="GHEA Grapalat" w:hAnsi="GHEA Grapalat" w:cs="Arial"/>
          <w:sz w:val="20"/>
          <w:szCs w:val="20"/>
        </w:rPr>
      </w:pPr>
      <w:r w:rsidRPr="00705704">
        <w:rPr>
          <w:rFonts w:ascii="GHEA Grapalat" w:hAnsi="GHEA Grapalat"/>
          <w:sz w:val="20"/>
          <w:szCs w:val="20"/>
        </w:rPr>
        <w:t xml:space="preserve">               </w:t>
      </w:r>
      <w:r w:rsidR="00374F4A" w:rsidRPr="00705704">
        <w:rPr>
          <w:rFonts w:ascii="GHEA Grapalat" w:hAnsi="GHEA Grapalat"/>
          <w:sz w:val="20"/>
          <w:szCs w:val="20"/>
        </w:rPr>
        <w:t>учетный номер</w:t>
      </w:r>
      <w:r w:rsidRPr="00705704">
        <w:rPr>
          <w:rFonts w:ascii="GHEA Grapalat" w:hAnsi="GHEA Grapalat"/>
          <w:sz w:val="20"/>
          <w:szCs w:val="20"/>
        </w:rPr>
        <w:t xml:space="preserve"> </w:t>
      </w:r>
      <w:r w:rsidR="00374F4A" w:rsidRPr="00705704">
        <w:rPr>
          <w:rFonts w:ascii="GHEA Grapalat" w:hAnsi="GHEA Grapalat"/>
          <w:sz w:val="20"/>
          <w:szCs w:val="20"/>
        </w:rPr>
        <w:t>налогоплательщика</w:t>
      </w:r>
    </w:p>
    <w:p w14:paraId="1A411085" w14:textId="77777777" w:rsidR="00B138F3" w:rsidRPr="00705704" w:rsidRDefault="00B138F3" w:rsidP="00B46D58">
      <w:pPr>
        <w:jc w:val="both"/>
        <w:rPr>
          <w:rFonts w:ascii="GHEA Grapalat" w:hAnsi="GHEA Grapalat"/>
          <w:sz w:val="20"/>
          <w:szCs w:val="20"/>
        </w:rPr>
      </w:pPr>
    </w:p>
    <w:p w14:paraId="4D238952" w14:textId="77777777" w:rsidR="00374F4A" w:rsidRPr="00705704" w:rsidRDefault="00B138F3" w:rsidP="00B46D58">
      <w:pPr>
        <w:jc w:val="both"/>
        <w:rPr>
          <w:rFonts w:ascii="GHEA Grapalat" w:hAnsi="GHEA Grapalat"/>
          <w:sz w:val="20"/>
          <w:szCs w:val="20"/>
        </w:rPr>
      </w:pPr>
      <w:r w:rsidRPr="00705704">
        <w:rPr>
          <w:rFonts w:ascii="GHEA Grapalat" w:hAnsi="GHEA Grapalat"/>
          <w:sz w:val="20"/>
          <w:szCs w:val="20"/>
        </w:rPr>
        <w:t xml:space="preserve"> </w:t>
      </w:r>
      <w:r w:rsidR="00374F4A" w:rsidRPr="00705704">
        <w:rPr>
          <w:rFonts w:ascii="GHEA Grapalat" w:hAnsi="GHEA Grapalat"/>
          <w:sz w:val="20"/>
          <w:szCs w:val="20"/>
        </w:rPr>
        <w:t xml:space="preserve">Адрес электронной почты </w:t>
      </w:r>
      <w:r w:rsidRPr="00705704">
        <w:rPr>
          <w:rFonts w:ascii="GHEA Grapalat" w:hAnsi="GHEA Grapalat"/>
          <w:sz w:val="20"/>
          <w:szCs w:val="20"/>
        </w:rPr>
        <w:t xml:space="preserve">                           </w:t>
      </w:r>
      <w:r w:rsidR="00374F4A" w:rsidRPr="00705704">
        <w:rPr>
          <w:rFonts w:ascii="GHEA Grapalat" w:hAnsi="GHEA Grapalat"/>
          <w:sz w:val="20"/>
          <w:szCs w:val="20"/>
        </w:rPr>
        <w:t>__________________</w:t>
      </w:r>
    </w:p>
    <w:p w14:paraId="6757E1CF" w14:textId="77777777" w:rsidR="00374F4A" w:rsidRPr="00705704" w:rsidRDefault="00B138F3" w:rsidP="00B138F3">
      <w:pPr>
        <w:tabs>
          <w:tab w:val="left" w:pos="6946"/>
        </w:tabs>
        <w:ind w:left="3402" w:firstLine="6"/>
        <w:jc w:val="both"/>
        <w:rPr>
          <w:rFonts w:ascii="GHEA Grapalat" w:hAnsi="GHEA Grapalat"/>
          <w:sz w:val="20"/>
          <w:szCs w:val="20"/>
        </w:rPr>
      </w:pPr>
      <w:r w:rsidRPr="00705704">
        <w:rPr>
          <w:rFonts w:ascii="GHEA Grapalat" w:hAnsi="GHEA Grapalat"/>
          <w:sz w:val="20"/>
          <w:szCs w:val="20"/>
        </w:rPr>
        <w:t xml:space="preserve">                                  </w:t>
      </w:r>
      <w:r w:rsidR="00374F4A" w:rsidRPr="00705704">
        <w:rPr>
          <w:rFonts w:ascii="GHEA Grapalat" w:hAnsi="GHEA Grapalat"/>
          <w:sz w:val="20"/>
          <w:szCs w:val="20"/>
        </w:rPr>
        <w:t>адрес электронной</w:t>
      </w:r>
      <w:r w:rsidR="00374F4A" w:rsidRPr="00705704">
        <w:rPr>
          <w:rFonts w:ascii="GHEA Grapalat" w:hAnsi="GHEA Grapalat"/>
          <w:sz w:val="20"/>
          <w:szCs w:val="20"/>
        </w:rPr>
        <w:tab/>
        <w:t>почты</w:t>
      </w:r>
    </w:p>
    <w:p w14:paraId="317EA5EE" w14:textId="77777777" w:rsidR="00B138F3" w:rsidRPr="00705704" w:rsidRDefault="00B138F3" w:rsidP="00F96993">
      <w:pPr>
        <w:jc w:val="both"/>
        <w:rPr>
          <w:rFonts w:ascii="GHEA Grapalat" w:hAnsi="GHEA Grapalat"/>
          <w:sz w:val="20"/>
          <w:szCs w:val="20"/>
        </w:rPr>
      </w:pPr>
    </w:p>
    <w:p w14:paraId="62B06C3B" w14:textId="77777777" w:rsidR="009E1181" w:rsidRPr="00705704" w:rsidRDefault="00F96993" w:rsidP="00F96993">
      <w:pPr>
        <w:jc w:val="both"/>
        <w:rPr>
          <w:rFonts w:ascii="GHEA Grapalat" w:hAnsi="GHEA Grapalat"/>
          <w:sz w:val="20"/>
          <w:szCs w:val="20"/>
        </w:rPr>
      </w:pPr>
      <w:r w:rsidRPr="00705704">
        <w:rPr>
          <w:rFonts w:ascii="GHEA Grapalat" w:hAnsi="GHEA Grapalat"/>
          <w:sz w:val="20"/>
          <w:szCs w:val="20"/>
        </w:rPr>
        <w:t>Адрес деятельности</w:t>
      </w:r>
      <w:r w:rsidR="009E1181" w:rsidRPr="00705704">
        <w:rPr>
          <w:rFonts w:ascii="GHEA Grapalat" w:hAnsi="GHEA Grapalat"/>
          <w:sz w:val="20"/>
          <w:szCs w:val="20"/>
        </w:rPr>
        <w:t xml:space="preserve">              ----------------------------</w:t>
      </w:r>
      <w:r w:rsidR="009627B3" w:rsidRPr="00705704">
        <w:rPr>
          <w:rFonts w:ascii="GHEA Grapalat" w:hAnsi="GHEA Grapalat"/>
          <w:sz w:val="20"/>
          <w:szCs w:val="20"/>
        </w:rPr>
        <w:t>--------------------------------</w:t>
      </w:r>
    </w:p>
    <w:p w14:paraId="25350C4B" w14:textId="77777777" w:rsidR="00F96993" w:rsidRPr="00705704" w:rsidRDefault="009E1181" w:rsidP="00F96993">
      <w:pPr>
        <w:jc w:val="both"/>
        <w:rPr>
          <w:rFonts w:ascii="GHEA Grapalat" w:hAnsi="GHEA Grapalat"/>
          <w:sz w:val="20"/>
          <w:szCs w:val="20"/>
        </w:rPr>
      </w:pPr>
      <w:r w:rsidRPr="00705704">
        <w:rPr>
          <w:rFonts w:ascii="GHEA Grapalat" w:hAnsi="GHEA Grapalat"/>
          <w:sz w:val="20"/>
          <w:szCs w:val="20"/>
        </w:rPr>
        <w:t xml:space="preserve">            </w:t>
      </w:r>
      <w:r w:rsidR="00F96993" w:rsidRPr="00705704">
        <w:rPr>
          <w:rFonts w:ascii="GHEA Grapalat" w:hAnsi="GHEA Grapalat"/>
          <w:sz w:val="20"/>
          <w:szCs w:val="20"/>
        </w:rPr>
        <w:t xml:space="preserve">  </w:t>
      </w:r>
      <w:r w:rsidRPr="00705704">
        <w:rPr>
          <w:rFonts w:ascii="GHEA Grapalat" w:hAnsi="GHEA Grapalat"/>
          <w:sz w:val="20"/>
          <w:szCs w:val="20"/>
        </w:rPr>
        <w:t xml:space="preserve">                                </w:t>
      </w:r>
      <w:r w:rsidR="00B138F3" w:rsidRPr="00705704">
        <w:rPr>
          <w:rFonts w:ascii="GHEA Grapalat" w:hAnsi="GHEA Grapalat"/>
          <w:sz w:val="20"/>
          <w:szCs w:val="20"/>
        </w:rPr>
        <w:t xml:space="preserve">                        </w:t>
      </w:r>
      <w:r w:rsidRPr="00705704">
        <w:rPr>
          <w:rFonts w:ascii="GHEA Grapalat" w:hAnsi="GHEA Grapalat"/>
          <w:sz w:val="20"/>
          <w:szCs w:val="20"/>
        </w:rPr>
        <w:t>адрес деятельности</w:t>
      </w:r>
    </w:p>
    <w:p w14:paraId="7F25728F" w14:textId="77777777" w:rsidR="00B16483" w:rsidRPr="00705704" w:rsidRDefault="00B16483" w:rsidP="00F96993">
      <w:pPr>
        <w:jc w:val="both"/>
        <w:rPr>
          <w:rFonts w:ascii="GHEA Grapalat" w:hAnsi="GHEA Grapalat"/>
          <w:sz w:val="20"/>
          <w:szCs w:val="20"/>
        </w:rPr>
      </w:pPr>
    </w:p>
    <w:p w14:paraId="5AA8C591" w14:textId="77777777" w:rsidR="00B16483" w:rsidRPr="00705704" w:rsidRDefault="00B16483" w:rsidP="00F96993">
      <w:pPr>
        <w:jc w:val="both"/>
        <w:rPr>
          <w:rFonts w:ascii="GHEA Grapalat" w:hAnsi="GHEA Grapalat"/>
          <w:sz w:val="20"/>
          <w:szCs w:val="20"/>
        </w:rPr>
      </w:pPr>
      <w:r w:rsidRPr="00705704">
        <w:rPr>
          <w:rFonts w:ascii="GHEA Grapalat" w:hAnsi="GHEA Grapalat"/>
          <w:sz w:val="20"/>
          <w:szCs w:val="20"/>
        </w:rPr>
        <w:t>Номер телефона                     ------------------------------</w:t>
      </w:r>
      <w:r w:rsidR="009627B3" w:rsidRPr="00705704">
        <w:rPr>
          <w:rFonts w:ascii="GHEA Grapalat" w:hAnsi="GHEA Grapalat"/>
          <w:sz w:val="20"/>
          <w:szCs w:val="20"/>
        </w:rPr>
        <w:t>-------------------------------</w:t>
      </w:r>
      <w:r w:rsidRPr="00705704">
        <w:rPr>
          <w:rFonts w:ascii="GHEA Grapalat" w:hAnsi="GHEA Grapalat"/>
          <w:sz w:val="20"/>
          <w:szCs w:val="20"/>
        </w:rPr>
        <w:t xml:space="preserve"> </w:t>
      </w:r>
    </w:p>
    <w:p w14:paraId="17B041FE" w14:textId="77777777" w:rsidR="006B3E56" w:rsidRPr="00705704" w:rsidRDefault="00B138F3" w:rsidP="00B16483">
      <w:pPr>
        <w:tabs>
          <w:tab w:val="left" w:pos="7371"/>
        </w:tabs>
        <w:spacing w:after="160"/>
        <w:ind w:left="3544" w:firstLine="3"/>
        <w:jc w:val="both"/>
        <w:rPr>
          <w:rFonts w:ascii="GHEA Grapalat" w:hAnsi="GHEA Grapalat"/>
          <w:sz w:val="20"/>
          <w:szCs w:val="20"/>
        </w:rPr>
      </w:pPr>
      <w:r w:rsidRPr="00705704">
        <w:rPr>
          <w:rFonts w:ascii="GHEA Grapalat" w:hAnsi="GHEA Grapalat"/>
          <w:sz w:val="20"/>
          <w:szCs w:val="20"/>
        </w:rPr>
        <w:t xml:space="preserve">                                 </w:t>
      </w:r>
      <w:r w:rsidR="00B16483" w:rsidRPr="00705704">
        <w:rPr>
          <w:rFonts w:ascii="GHEA Grapalat" w:hAnsi="GHEA Grapalat"/>
          <w:sz w:val="20"/>
          <w:szCs w:val="20"/>
        </w:rPr>
        <w:t>Номер телефона</w:t>
      </w:r>
    </w:p>
    <w:p w14:paraId="5FE0597B" w14:textId="77777777" w:rsidR="00B16483" w:rsidRPr="00705704" w:rsidRDefault="00B16483" w:rsidP="00B16483">
      <w:pPr>
        <w:tabs>
          <w:tab w:val="left" w:pos="7371"/>
        </w:tabs>
        <w:spacing w:after="160"/>
        <w:ind w:left="3544" w:firstLine="3"/>
        <w:jc w:val="both"/>
        <w:rPr>
          <w:rFonts w:ascii="GHEA Grapalat" w:hAnsi="GHEA Grapalat"/>
          <w:sz w:val="20"/>
          <w:szCs w:val="20"/>
        </w:rPr>
      </w:pPr>
    </w:p>
    <w:p w14:paraId="461BBD98" w14:textId="77777777" w:rsidR="00181121" w:rsidRPr="00705704" w:rsidRDefault="00181121" w:rsidP="00181121">
      <w:pPr>
        <w:widowControl w:val="0"/>
        <w:jc w:val="both"/>
        <w:rPr>
          <w:rFonts w:ascii="GHEA Grapalat" w:hAnsi="GHEA Grapalat"/>
          <w:sz w:val="20"/>
          <w:szCs w:val="20"/>
        </w:rPr>
      </w:pPr>
      <w:r w:rsidRPr="00705704">
        <w:rPr>
          <w:rFonts w:ascii="GHEA Grapalat" w:hAnsi="GHEA Grapalat"/>
          <w:sz w:val="20"/>
          <w:szCs w:val="20"/>
        </w:rPr>
        <w:t>Настоящим _________________________________объявляет и подтверждает,что:</w:t>
      </w:r>
    </w:p>
    <w:p w14:paraId="31455A18" w14:textId="77777777" w:rsidR="00181121" w:rsidRPr="00705704" w:rsidRDefault="00181121" w:rsidP="00181121">
      <w:pPr>
        <w:widowControl w:val="0"/>
        <w:spacing w:after="120"/>
        <w:ind w:left="2835"/>
        <w:jc w:val="both"/>
        <w:rPr>
          <w:rFonts w:ascii="GHEA Grapalat" w:hAnsi="GHEA Grapalat"/>
          <w:sz w:val="20"/>
          <w:szCs w:val="20"/>
        </w:rPr>
      </w:pPr>
      <w:r w:rsidRPr="00705704">
        <w:rPr>
          <w:rFonts w:ascii="GHEA Grapalat" w:hAnsi="GHEA Grapalat"/>
          <w:sz w:val="20"/>
          <w:szCs w:val="20"/>
        </w:rPr>
        <w:t>наименование участника</w:t>
      </w:r>
    </w:p>
    <w:p w14:paraId="4C9E1772" w14:textId="77777777" w:rsidR="00181121" w:rsidRPr="00705704" w:rsidRDefault="00181121" w:rsidP="00181121">
      <w:pPr>
        <w:widowControl w:val="0"/>
        <w:spacing w:after="120"/>
        <w:ind w:left="2835"/>
        <w:jc w:val="both"/>
        <w:rPr>
          <w:rFonts w:ascii="GHEA Grapalat" w:hAnsi="GHEA Grapalat"/>
          <w:sz w:val="20"/>
          <w:szCs w:val="20"/>
        </w:rPr>
      </w:pPr>
    </w:p>
    <w:p w14:paraId="67F64A40" w14:textId="77777777" w:rsidR="00181121" w:rsidRPr="00705704" w:rsidRDefault="00181121" w:rsidP="00181121">
      <w:pPr>
        <w:ind w:firstLine="709"/>
        <w:rPr>
          <w:rFonts w:ascii="GHEA Grapalat" w:hAnsi="GHEA Grapalat"/>
          <w:sz w:val="20"/>
          <w:szCs w:val="20"/>
          <w:lang w:val="es-ES"/>
        </w:rPr>
      </w:pPr>
      <w:r w:rsidRPr="00705704">
        <w:rPr>
          <w:rFonts w:ascii="GHEA Grapalat" w:hAnsi="GHEA Grapalat" w:cs="Arial"/>
          <w:sz w:val="20"/>
          <w:szCs w:val="20"/>
        </w:rPr>
        <w:t>1</w:t>
      </w:r>
      <w:r w:rsidRPr="00705704">
        <w:rPr>
          <w:rFonts w:ascii="GHEA Grapalat" w:hAnsi="GHEA Grapalat" w:cs="Arial"/>
          <w:sz w:val="20"/>
          <w:szCs w:val="20"/>
          <w:lang w:val="es-ES"/>
        </w:rPr>
        <w:t>)</w:t>
      </w:r>
      <w:r w:rsidRPr="00705704">
        <w:rPr>
          <w:rFonts w:ascii="GHEA Grapalat" w:hAnsi="GHEA Grapalat"/>
          <w:sz w:val="20"/>
          <w:szCs w:val="20"/>
          <w:lang w:val="hy-AM"/>
        </w:rPr>
        <w:t xml:space="preserve">  </w:t>
      </w:r>
      <w:r w:rsidRPr="00705704">
        <w:rPr>
          <w:rFonts w:ascii="GHEA Grapalat" w:hAnsi="GHEA Grapalat"/>
          <w:sz w:val="20"/>
          <w:szCs w:val="20"/>
          <w:u w:val="single"/>
          <w:lang w:val="hy-AM"/>
        </w:rPr>
        <w:t xml:space="preserve">                                                </w:t>
      </w:r>
      <w:r w:rsidRPr="00705704">
        <w:rPr>
          <w:rFonts w:ascii="GHEA Grapalat" w:hAnsi="GHEA Grapalat"/>
          <w:sz w:val="20"/>
          <w:szCs w:val="20"/>
          <w:u w:val="single"/>
          <w:lang w:val="es-ES"/>
        </w:rPr>
        <w:t xml:space="preserve">                         </w:t>
      </w:r>
      <w:r w:rsidRPr="00705704">
        <w:rPr>
          <w:rFonts w:ascii="GHEA Grapalat" w:hAnsi="GHEA Grapalat"/>
          <w:sz w:val="20"/>
          <w:szCs w:val="20"/>
          <w:u w:val="single"/>
          <w:lang w:val="hy-AM"/>
        </w:rPr>
        <w:t xml:space="preserve">          </w:t>
      </w:r>
      <w:r w:rsidRPr="00705704">
        <w:rPr>
          <w:rFonts w:ascii="GHEA Grapalat" w:hAnsi="GHEA Grapalat"/>
          <w:sz w:val="20"/>
          <w:szCs w:val="20"/>
          <w:u w:val="single"/>
        </w:rPr>
        <w:t xml:space="preserve">и </w:t>
      </w:r>
      <w:r w:rsidRPr="00705704">
        <w:rPr>
          <w:rFonts w:ascii="GHEA Grapalat" w:hAnsi="GHEA Grapalat"/>
          <w:sz w:val="20"/>
          <w:szCs w:val="20"/>
          <w:lang w:val="hy-AM"/>
        </w:rPr>
        <w:t>аффилированные</w:t>
      </w:r>
      <w:r w:rsidRPr="00705704">
        <w:rPr>
          <w:rFonts w:ascii="GHEA Grapalat" w:hAnsi="GHEA Grapalat"/>
          <w:sz w:val="20"/>
          <w:szCs w:val="20"/>
        </w:rPr>
        <w:t xml:space="preserve"> с ним</w:t>
      </w:r>
      <w:r w:rsidRPr="00705704">
        <w:rPr>
          <w:rFonts w:ascii="GHEA Grapalat" w:hAnsi="GHEA Grapalat"/>
          <w:sz w:val="20"/>
          <w:szCs w:val="20"/>
          <w:lang w:val="hy-AM"/>
        </w:rPr>
        <w:t xml:space="preserve"> </w:t>
      </w:r>
    </w:p>
    <w:p w14:paraId="6E8B7148" w14:textId="77777777" w:rsidR="00181121" w:rsidRPr="00705704" w:rsidRDefault="00181121" w:rsidP="00181121">
      <w:pPr>
        <w:widowControl w:val="0"/>
        <w:spacing w:after="120"/>
        <w:ind w:left="2835"/>
        <w:rPr>
          <w:rFonts w:ascii="GHEA Grapalat" w:hAnsi="GHEA Grapalat"/>
          <w:sz w:val="20"/>
          <w:szCs w:val="20"/>
        </w:rPr>
      </w:pPr>
      <w:r w:rsidRPr="00705704">
        <w:rPr>
          <w:rFonts w:ascii="GHEA Grapalat" w:hAnsi="GHEA Grapalat"/>
          <w:sz w:val="20"/>
          <w:szCs w:val="20"/>
          <w:lang w:val="hy-AM"/>
        </w:rPr>
        <w:tab/>
      </w:r>
      <w:r w:rsidRPr="00705704">
        <w:rPr>
          <w:rFonts w:ascii="GHEA Grapalat" w:hAnsi="GHEA Grapalat"/>
          <w:sz w:val="20"/>
          <w:szCs w:val="20"/>
          <w:lang w:val="hy-AM"/>
        </w:rPr>
        <w:tab/>
      </w:r>
      <w:r w:rsidRPr="00705704">
        <w:rPr>
          <w:rFonts w:ascii="GHEA Grapalat" w:hAnsi="GHEA Grapalat"/>
          <w:sz w:val="20"/>
          <w:szCs w:val="20"/>
        </w:rPr>
        <w:t>наименование участника</w:t>
      </w:r>
    </w:p>
    <w:p w14:paraId="7685D6E8" w14:textId="77777777" w:rsidR="00181121" w:rsidRPr="00705704" w:rsidRDefault="00181121" w:rsidP="00181121">
      <w:pPr>
        <w:rPr>
          <w:rFonts w:ascii="GHEA Grapalat" w:hAnsi="GHEA Grapalat"/>
          <w:i/>
          <w:sz w:val="20"/>
          <w:szCs w:val="20"/>
          <w:vertAlign w:val="superscript"/>
          <w:lang w:val="es-ES"/>
        </w:rPr>
      </w:pPr>
    </w:p>
    <w:p w14:paraId="079276F3" w14:textId="0B6C1D8A" w:rsidR="00181121" w:rsidRPr="00705704" w:rsidRDefault="00181121" w:rsidP="00181121">
      <w:pPr>
        <w:rPr>
          <w:rFonts w:ascii="GHEA Grapalat" w:hAnsi="GHEA Grapalat" w:cs="Sylfaen"/>
          <w:sz w:val="20"/>
          <w:szCs w:val="20"/>
          <w:lang w:val="hy-AM"/>
        </w:rPr>
      </w:pPr>
      <w:r w:rsidRPr="00705704">
        <w:rPr>
          <w:rFonts w:ascii="GHEA Grapalat" w:hAnsi="GHEA Grapalat"/>
          <w:sz w:val="20"/>
          <w:szCs w:val="20"/>
          <w:lang w:val="hy-AM"/>
        </w:rPr>
        <w:t>лица</w:t>
      </w:r>
      <w:r w:rsidRPr="00705704">
        <w:rPr>
          <w:rFonts w:ascii="GHEA Grapalat" w:hAnsi="GHEA Grapalat" w:cs="Arial"/>
          <w:sz w:val="20"/>
          <w:szCs w:val="20"/>
          <w:lang w:val="es-ES"/>
        </w:rPr>
        <w:t xml:space="preserve"> </w:t>
      </w:r>
      <w:r w:rsidRPr="00705704">
        <w:rPr>
          <w:rFonts w:ascii="GHEA Grapalat" w:hAnsi="GHEA Grapalat" w:cs="Arial"/>
          <w:sz w:val="20"/>
          <w:szCs w:val="20"/>
          <w:lang w:val="hy-AM"/>
        </w:rPr>
        <w:t xml:space="preserve"> </w:t>
      </w:r>
      <w:r w:rsidRPr="00705704">
        <w:rPr>
          <w:rFonts w:ascii="GHEA Grapalat" w:hAnsi="GHEA Grapalat"/>
          <w:sz w:val="20"/>
          <w:szCs w:val="20"/>
          <w:lang w:val="hy-AM"/>
        </w:rPr>
        <w:t xml:space="preserve">удовлетворяют </w:t>
      </w:r>
      <w:r w:rsidRPr="00705704">
        <w:rPr>
          <w:rFonts w:ascii="GHEA Grapalat" w:hAnsi="GHEA Grapalat"/>
          <w:color w:val="000000" w:themeColor="text1"/>
          <w:spacing w:val="-4"/>
          <w:sz w:val="20"/>
          <w:szCs w:val="20"/>
        </w:rPr>
        <w:t>требованиям</w:t>
      </w:r>
      <w:r w:rsidRPr="00705704">
        <w:rPr>
          <w:rFonts w:ascii="GHEA Grapalat" w:hAnsi="GHEA Grapalat"/>
          <w:color w:val="000000" w:themeColor="text1"/>
          <w:sz w:val="20"/>
          <w:szCs w:val="20"/>
          <w:lang w:val="es-ES"/>
        </w:rPr>
        <w:t xml:space="preserve"> </w:t>
      </w:r>
      <w:r w:rsidRPr="00705704">
        <w:rPr>
          <w:rFonts w:ascii="GHEA Grapalat" w:hAnsi="GHEA Grapalat"/>
          <w:color w:val="000000" w:themeColor="text1"/>
          <w:spacing w:val="-4"/>
          <w:sz w:val="20"/>
          <w:szCs w:val="20"/>
        </w:rPr>
        <w:t>права</w:t>
      </w:r>
      <w:r w:rsidRPr="00705704">
        <w:rPr>
          <w:rFonts w:ascii="GHEA Grapalat" w:hAnsi="GHEA Grapalat"/>
          <w:color w:val="000000" w:themeColor="text1"/>
          <w:spacing w:val="-4"/>
          <w:sz w:val="20"/>
          <w:szCs w:val="20"/>
          <w:lang w:val="es-ES"/>
        </w:rPr>
        <w:t xml:space="preserve"> </w:t>
      </w:r>
      <w:r w:rsidRPr="00705704">
        <w:rPr>
          <w:rFonts w:ascii="GHEA Grapalat" w:hAnsi="GHEA Grapalat"/>
          <w:color w:val="000000" w:themeColor="text1"/>
          <w:spacing w:val="-4"/>
          <w:sz w:val="20"/>
          <w:szCs w:val="20"/>
        </w:rPr>
        <w:t>участия</w:t>
      </w:r>
      <w:r w:rsidRPr="00705704">
        <w:rPr>
          <w:rFonts w:ascii="GHEA Grapalat" w:hAnsi="GHEA Grapalat"/>
          <w:color w:val="000000" w:themeColor="text1"/>
          <w:sz w:val="20"/>
          <w:szCs w:val="20"/>
          <w:lang w:val="es-ES"/>
        </w:rPr>
        <w:t xml:space="preserve"> </w:t>
      </w:r>
      <w:r w:rsidRPr="00705704">
        <w:rPr>
          <w:rFonts w:ascii="GHEA Grapalat" w:hAnsi="GHEA Grapalat"/>
          <w:color w:val="000000" w:themeColor="text1"/>
          <w:spacing w:val="-4"/>
          <w:sz w:val="20"/>
          <w:szCs w:val="20"/>
        </w:rPr>
        <w:t>установленным</w:t>
      </w:r>
      <w:r w:rsidRPr="00705704">
        <w:rPr>
          <w:rFonts w:ascii="GHEA Grapalat" w:hAnsi="GHEA Grapalat"/>
          <w:color w:val="000000" w:themeColor="text1"/>
          <w:spacing w:val="-4"/>
          <w:sz w:val="20"/>
          <w:szCs w:val="20"/>
          <w:lang w:val="es-ES"/>
        </w:rPr>
        <w:t xml:space="preserve"> </w:t>
      </w:r>
      <w:r w:rsidRPr="00705704">
        <w:rPr>
          <w:rFonts w:ascii="GHEA Grapalat" w:hAnsi="GHEA Grapalat"/>
          <w:color w:val="000000" w:themeColor="text1"/>
          <w:spacing w:val="-4"/>
          <w:sz w:val="20"/>
          <w:szCs w:val="20"/>
        </w:rPr>
        <w:t xml:space="preserve">приглашением на </w:t>
      </w:r>
      <w:r w:rsidRPr="00705704">
        <w:rPr>
          <w:rFonts w:ascii="GHEA Grapalat" w:hAnsi="GHEA Grapalat"/>
          <w:spacing w:val="-4"/>
          <w:sz w:val="20"/>
          <w:szCs w:val="20"/>
        </w:rPr>
        <w:t xml:space="preserve">на </w:t>
      </w:r>
      <w:r w:rsidRPr="00705704">
        <w:rPr>
          <w:rFonts w:ascii="GHEA Grapalat" w:hAnsi="GHEA Grapalat"/>
          <w:sz w:val="20"/>
          <w:szCs w:val="20"/>
        </w:rPr>
        <w:t>запрос котировок</w:t>
      </w:r>
      <w:r w:rsidRPr="00705704">
        <w:rPr>
          <w:rFonts w:ascii="GHEA Grapalat" w:hAnsi="GHEA Grapalat"/>
          <w:color w:val="000000" w:themeColor="text1"/>
          <w:spacing w:val="-4"/>
          <w:sz w:val="20"/>
          <w:szCs w:val="20"/>
          <w:lang w:val="es-ES"/>
        </w:rPr>
        <w:t xml:space="preserve"> </w:t>
      </w:r>
      <w:r w:rsidRPr="00705704">
        <w:rPr>
          <w:rFonts w:ascii="GHEA Grapalat" w:hAnsi="GHEA Grapalat"/>
          <w:color w:val="000000" w:themeColor="text1"/>
          <w:sz w:val="20"/>
          <w:szCs w:val="20"/>
        </w:rPr>
        <w:t xml:space="preserve">под кодом </w:t>
      </w:r>
      <w:r w:rsidRPr="00705704">
        <w:rPr>
          <w:rFonts w:ascii="GHEA Grapalat" w:hAnsi="GHEA Grapalat"/>
          <w:color w:val="000000" w:themeColor="text1"/>
          <w:sz w:val="20"/>
          <w:szCs w:val="20"/>
          <w:lang w:val="es-ES"/>
        </w:rPr>
        <w:t xml:space="preserve"> </w:t>
      </w:r>
      <w:r w:rsidRPr="00705704">
        <w:rPr>
          <w:rFonts w:ascii="GHEA Grapalat" w:hAnsi="GHEA Grapalat"/>
          <w:sz w:val="20"/>
          <w:szCs w:val="20"/>
          <w:lang w:val="hy-AM"/>
        </w:rPr>
        <w:t>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r w:rsidRPr="00705704">
        <w:rPr>
          <w:rFonts w:ascii="GHEA Grapalat" w:eastAsia="Calibri" w:hAnsi="GHEA Grapalat"/>
          <w:sz w:val="20"/>
          <w:szCs w:val="20"/>
          <w:u w:val="single"/>
          <w:lang w:eastAsia="en-US" w:bidi="ar-SA"/>
        </w:rPr>
        <w:t xml:space="preserve">, </w:t>
      </w:r>
      <w:r w:rsidRPr="00705704">
        <w:rPr>
          <w:rFonts w:ascii="GHEA Grapalat" w:hAnsi="GHEA Grapalat"/>
          <w:b/>
          <w:color w:val="000000" w:themeColor="text1"/>
          <w:sz w:val="20"/>
          <w:szCs w:val="20"/>
        </w:rPr>
        <w:t>и</w:t>
      </w:r>
      <w:r w:rsidRPr="00705704">
        <w:rPr>
          <w:rFonts w:ascii="GHEA Grapalat" w:hAnsi="GHEA Grapalat"/>
          <w:sz w:val="20"/>
          <w:szCs w:val="20"/>
          <w:u w:val="single"/>
          <w:lang w:val="hy-AM"/>
        </w:rPr>
        <w:t xml:space="preserve">  </w:t>
      </w:r>
      <w:r w:rsidRPr="00705704">
        <w:rPr>
          <w:rFonts w:ascii="GHEA Grapalat" w:hAnsi="GHEA Grapalat"/>
          <w:sz w:val="20"/>
          <w:szCs w:val="20"/>
          <w:u w:val="single"/>
        </w:rPr>
        <w:t>-----------------------------------------</w:t>
      </w:r>
      <w:r w:rsidRPr="00705704">
        <w:rPr>
          <w:rFonts w:ascii="GHEA Grapalat" w:hAnsi="GHEA Grapalat"/>
          <w:sz w:val="20"/>
          <w:szCs w:val="20"/>
          <w:u w:val="single"/>
          <w:lang w:val="hy-AM"/>
        </w:rPr>
        <w:t xml:space="preserve">                                    </w:t>
      </w:r>
      <w:r w:rsidRPr="00705704">
        <w:rPr>
          <w:rFonts w:ascii="GHEA Grapalat" w:hAnsi="GHEA Grapalat"/>
          <w:sz w:val="20"/>
          <w:szCs w:val="20"/>
          <w:u w:val="single"/>
          <w:lang w:val="es-ES"/>
        </w:rPr>
        <w:t xml:space="preserve">                         </w:t>
      </w:r>
      <w:r w:rsidRPr="00705704">
        <w:rPr>
          <w:rFonts w:ascii="GHEA Grapalat" w:hAnsi="GHEA Grapalat"/>
          <w:sz w:val="20"/>
          <w:szCs w:val="20"/>
          <w:u w:val="single"/>
          <w:lang w:val="hy-AM"/>
        </w:rPr>
        <w:t xml:space="preserve">          </w:t>
      </w:r>
      <w:r w:rsidRPr="00705704">
        <w:rPr>
          <w:rFonts w:ascii="GHEA Grapalat" w:hAnsi="GHEA Grapalat" w:cs="Sylfaen"/>
          <w:sz w:val="20"/>
          <w:szCs w:val="20"/>
          <w:lang w:val="hy-AM"/>
        </w:rPr>
        <w:t xml:space="preserve"> </w:t>
      </w:r>
    </w:p>
    <w:p w14:paraId="18E9F4B6" w14:textId="77777777" w:rsidR="00181121" w:rsidRPr="00705704" w:rsidRDefault="00181121" w:rsidP="00181121">
      <w:pPr>
        <w:tabs>
          <w:tab w:val="left" w:pos="6450"/>
        </w:tabs>
        <w:rPr>
          <w:rFonts w:ascii="GHEA Grapalat" w:hAnsi="GHEA Grapalat"/>
          <w:sz w:val="20"/>
          <w:szCs w:val="20"/>
        </w:rPr>
      </w:pPr>
      <w:r w:rsidRPr="00705704">
        <w:rPr>
          <w:rFonts w:ascii="GHEA Grapalat" w:hAnsi="GHEA Grapalat" w:cs="Sylfaen"/>
          <w:sz w:val="20"/>
          <w:szCs w:val="20"/>
          <w:lang w:val="es-ES"/>
        </w:rPr>
        <w:t xml:space="preserve">                                                         </w:t>
      </w:r>
      <w:r w:rsidRPr="00705704">
        <w:rPr>
          <w:rFonts w:ascii="GHEA Grapalat" w:hAnsi="GHEA Grapalat" w:cs="Sylfaen"/>
          <w:sz w:val="20"/>
          <w:szCs w:val="20"/>
        </w:rPr>
        <w:t xml:space="preserve">                                            </w:t>
      </w:r>
      <w:r w:rsidRPr="00705704">
        <w:rPr>
          <w:rFonts w:ascii="GHEA Grapalat" w:hAnsi="GHEA Grapalat" w:cs="Sylfaen"/>
          <w:sz w:val="20"/>
          <w:szCs w:val="20"/>
          <w:lang w:val="es-ES"/>
        </w:rPr>
        <w:t xml:space="preserve"> </w:t>
      </w:r>
      <w:r w:rsidRPr="00705704">
        <w:rPr>
          <w:rFonts w:ascii="GHEA Grapalat" w:hAnsi="GHEA Grapalat"/>
          <w:sz w:val="20"/>
          <w:szCs w:val="20"/>
        </w:rPr>
        <w:t>наименование участника</w:t>
      </w:r>
    </w:p>
    <w:p w14:paraId="625DB8F1" w14:textId="77777777" w:rsidR="00181121" w:rsidRPr="00705704" w:rsidRDefault="00181121" w:rsidP="00181121">
      <w:pPr>
        <w:widowControl w:val="0"/>
        <w:spacing w:after="160"/>
        <w:ind w:left="426"/>
        <w:jc w:val="both"/>
        <w:rPr>
          <w:rFonts w:ascii="GHEA Grapalat" w:hAnsi="GHEA Grapalat" w:cs="Arial"/>
          <w:sz w:val="20"/>
          <w:szCs w:val="20"/>
        </w:rPr>
      </w:pPr>
      <w:r w:rsidRPr="00705704">
        <w:rPr>
          <w:rFonts w:ascii="GHEA Grapalat" w:hAnsi="GHEA Grapalat"/>
          <w:color w:val="000000" w:themeColor="text1"/>
          <w:sz w:val="20"/>
          <w:szCs w:val="20"/>
        </w:rPr>
        <w:t>обязуется в случае признания отобранным участником в порядке и сроки, установленные приглашением  представить обеспечение квалификаци ,</w:t>
      </w:r>
    </w:p>
    <w:p w14:paraId="408CD2B0" w14:textId="54B18E77" w:rsidR="00181121" w:rsidRPr="00705704" w:rsidRDefault="00181121" w:rsidP="00181121">
      <w:pPr>
        <w:pStyle w:val="ListParagraph"/>
        <w:widowControl w:val="0"/>
        <w:numPr>
          <w:ilvl w:val="0"/>
          <w:numId w:val="38"/>
        </w:numPr>
        <w:tabs>
          <w:tab w:val="left" w:pos="567"/>
        </w:tabs>
        <w:spacing w:after="160"/>
        <w:jc w:val="both"/>
        <w:rPr>
          <w:rFonts w:ascii="GHEA Grapalat" w:hAnsi="GHEA Grapalat" w:cs="Arial"/>
          <w:sz w:val="20"/>
          <w:szCs w:val="20"/>
        </w:rPr>
      </w:pPr>
      <w:r w:rsidRPr="00705704">
        <w:rPr>
          <w:rFonts w:ascii="GHEA Grapalat" w:hAnsi="GHEA Grapalat"/>
          <w:sz w:val="20"/>
          <w:szCs w:val="20"/>
        </w:rPr>
        <w:t xml:space="preserve"> в рамках участия в запросе котировок под кодом </w:t>
      </w:r>
      <w:r w:rsidRPr="00705704">
        <w:rPr>
          <w:rFonts w:ascii="GHEA Grapalat" w:hAnsi="GHEA Grapalat"/>
          <w:sz w:val="20"/>
          <w:szCs w:val="20"/>
          <w:lang w:val="hy-AM"/>
        </w:rPr>
        <w:t>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p>
    <w:p w14:paraId="757B7B4F" w14:textId="77777777" w:rsidR="00181121" w:rsidRPr="00705704" w:rsidRDefault="00181121" w:rsidP="00181121">
      <w:pPr>
        <w:pStyle w:val="ListParagraph"/>
        <w:widowControl w:val="0"/>
        <w:numPr>
          <w:ilvl w:val="0"/>
          <w:numId w:val="22"/>
        </w:numPr>
        <w:tabs>
          <w:tab w:val="left" w:pos="567"/>
        </w:tabs>
        <w:spacing w:after="160"/>
        <w:jc w:val="both"/>
        <w:rPr>
          <w:rFonts w:ascii="GHEA Grapalat" w:hAnsi="GHEA Grapalat"/>
          <w:sz w:val="20"/>
          <w:szCs w:val="20"/>
        </w:rPr>
      </w:pPr>
      <w:r w:rsidRPr="00705704">
        <w:rPr>
          <w:rFonts w:ascii="GHEA Grapalat" w:hAnsi="GHEA Grapalat"/>
          <w:sz w:val="20"/>
          <w:szCs w:val="20"/>
        </w:rPr>
        <w:t xml:space="preserve">не допускал и (или) не допустит </w:t>
      </w:r>
      <w:r w:rsidRPr="00705704">
        <w:rPr>
          <w:rFonts w:ascii="GHEA Grapalat" w:hAnsi="GHEA Grapalat"/>
          <w:sz w:val="20"/>
          <w:szCs w:val="20"/>
          <w:lang w:val="hy-AM"/>
        </w:rPr>
        <w:t>недобросовестн</w:t>
      </w:r>
      <w:r w:rsidRPr="00705704">
        <w:rPr>
          <w:rFonts w:ascii="GHEA Grapalat" w:hAnsi="GHEA Grapalat"/>
          <w:sz w:val="20"/>
          <w:szCs w:val="20"/>
        </w:rPr>
        <w:t>ой</w:t>
      </w:r>
      <w:r w:rsidRPr="00705704">
        <w:rPr>
          <w:rFonts w:ascii="GHEA Grapalat" w:hAnsi="GHEA Grapalat"/>
          <w:sz w:val="20"/>
          <w:szCs w:val="20"/>
          <w:lang w:val="hy-AM"/>
        </w:rPr>
        <w:t xml:space="preserve"> конкуренци</w:t>
      </w:r>
      <w:r w:rsidRPr="00705704">
        <w:rPr>
          <w:rFonts w:ascii="GHEA Grapalat" w:hAnsi="GHEA Grapalat"/>
          <w:sz w:val="20"/>
          <w:szCs w:val="20"/>
        </w:rPr>
        <w:t>и, злоупотребления доминирующим положением и антиконкурентного соглашения,</w:t>
      </w:r>
    </w:p>
    <w:p w14:paraId="1D366995" w14:textId="77777777" w:rsidR="00181121" w:rsidRPr="00705704" w:rsidRDefault="00181121" w:rsidP="00181121">
      <w:pPr>
        <w:pStyle w:val="ListParagraph"/>
        <w:widowControl w:val="0"/>
        <w:numPr>
          <w:ilvl w:val="0"/>
          <w:numId w:val="22"/>
        </w:numPr>
        <w:tabs>
          <w:tab w:val="left" w:pos="567"/>
        </w:tabs>
        <w:spacing w:after="160"/>
        <w:jc w:val="both"/>
        <w:rPr>
          <w:rFonts w:ascii="GHEA Grapalat" w:hAnsi="GHEA Grapalat"/>
          <w:spacing w:val="-6"/>
          <w:sz w:val="20"/>
          <w:szCs w:val="20"/>
        </w:rPr>
      </w:pPr>
      <w:r w:rsidRPr="00705704">
        <w:rPr>
          <w:rFonts w:ascii="GHEA Grapalat" w:hAnsi="GHEA Grapalat"/>
          <w:spacing w:val="-6"/>
          <w:sz w:val="20"/>
          <w:szCs w:val="20"/>
        </w:rPr>
        <w:t xml:space="preserve">отсутствует случай установленного приглашением на </w:t>
      </w:r>
      <w:r w:rsidRPr="00705704">
        <w:rPr>
          <w:rFonts w:ascii="GHEA Grapalat" w:hAnsi="GHEA Grapalat"/>
          <w:sz w:val="20"/>
          <w:szCs w:val="20"/>
        </w:rPr>
        <w:t xml:space="preserve">запрос котировок случая     </w:t>
      </w:r>
      <w:r w:rsidRPr="00705704">
        <w:rPr>
          <w:rFonts w:ascii="GHEA Grapalat" w:hAnsi="GHEA Grapalat"/>
          <w:sz w:val="20"/>
          <w:szCs w:val="20"/>
        </w:rPr>
        <w:lastRenderedPageBreak/>
        <w:t xml:space="preserve">одновременного </w:t>
      </w:r>
    </w:p>
    <w:p w14:paraId="4B7D318D" w14:textId="77777777" w:rsidR="00181121" w:rsidRPr="00705704" w:rsidRDefault="00181121" w:rsidP="00181121">
      <w:pPr>
        <w:pStyle w:val="BodyTextIndent"/>
        <w:widowControl w:val="0"/>
        <w:spacing w:line="240" w:lineRule="auto"/>
        <w:ind w:firstLine="0"/>
        <w:jc w:val="left"/>
        <w:rPr>
          <w:rFonts w:ascii="GHEA Grapalat" w:hAnsi="GHEA Grapalat"/>
          <w:i w:val="0"/>
        </w:rPr>
      </w:pPr>
      <w:r w:rsidRPr="00705704">
        <w:rPr>
          <w:rFonts w:ascii="GHEA Grapalat" w:hAnsi="GHEA Grapalat"/>
          <w:i w:val="0"/>
        </w:rPr>
        <w:t>участия взаимосвязанных с ________________ лиц и (или) учрежденных__________</w:t>
      </w:r>
    </w:p>
    <w:p w14:paraId="1CE2BF73" w14:textId="77777777" w:rsidR="00181121" w:rsidRPr="00705704" w:rsidRDefault="00181121" w:rsidP="00181121">
      <w:pPr>
        <w:widowControl w:val="0"/>
        <w:tabs>
          <w:tab w:val="left" w:pos="7938"/>
        </w:tabs>
        <w:ind w:left="3119"/>
        <w:jc w:val="both"/>
        <w:rPr>
          <w:rFonts w:ascii="GHEA Grapalat" w:hAnsi="GHEA Grapalat"/>
          <w:sz w:val="20"/>
          <w:szCs w:val="20"/>
        </w:rPr>
      </w:pPr>
      <w:r w:rsidRPr="00705704">
        <w:rPr>
          <w:rFonts w:ascii="GHEA Grapalat" w:hAnsi="GHEA Grapalat"/>
          <w:sz w:val="20"/>
          <w:szCs w:val="20"/>
        </w:rPr>
        <w:t>наименование участника</w:t>
      </w:r>
      <w:r w:rsidRPr="00705704">
        <w:rPr>
          <w:rFonts w:ascii="GHEA Grapalat" w:hAnsi="GHEA Grapalat"/>
          <w:sz w:val="20"/>
          <w:szCs w:val="20"/>
        </w:rPr>
        <w:tab/>
        <w:t>наименование</w:t>
      </w:r>
    </w:p>
    <w:p w14:paraId="41D74E5B" w14:textId="77777777" w:rsidR="00181121" w:rsidRPr="00705704" w:rsidRDefault="00181121" w:rsidP="00181121">
      <w:pPr>
        <w:widowControl w:val="0"/>
        <w:tabs>
          <w:tab w:val="left" w:pos="7938"/>
        </w:tabs>
        <w:spacing w:after="160"/>
        <w:ind w:left="8080"/>
        <w:jc w:val="both"/>
        <w:rPr>
          <w:rFonts w:ascii="GHEA Grapalat" w:hAnsi="GHEA Grapalat" w:cs="Arial"/>
          <w:sz w:val="20"/>
          <w:szCs w:val="20"/>
        </w:rPr>
      </w:pPr>
      <w:r w:rsidRPr="00705704">
        <w:rPr>
          <w:rFonts w:ascii="GHEA Grapalat" w:hAnsi="GHEA Grapalat"/>
          <w:sz w:val="20"/>
          <w:szCs w:val="20"/>
        </w:rPr>
        <w:t>участника</w:t>
      </w:r>
    </w:p>
    <w:p w14:paraId="7BE5E002" w14:textId="77777777" w:rsidR="00181121" w:rsidRPr="00705704" w:rsidRDefault="00181121" w:rsidP="00181121">
      <w:pPr>
        <w:widowControl w:val="0"/>
        <w:jc w:val="both"/>
        <w:rPr>
          <w:rFonts w:ascii="GHEA Grapalat" w:hAnsi="GHEA Grapalat"/>
          <w:sz w:val="20"/>
          <w:szCs w:val="20"/>
          <w:u w:val="single"/>
        </w:rPr>
      </w:pPr>
      <w:r w:rsidRPr="00705704">
        <w:rPr>
          <w:rFonts w:ascii="GHEA Grapalat" w:hAnsi="GHEA Grapalat"/>
          <w:sz w:val="20"/>
          <w:szCs w:val="20"/>
        </w:rPr>
        <w:t>организаций, либо организаций, имеющих принадлежащую ____________________</w:t>
      </w:r>
    </w:p>
    <w:p w14:paraId="3CCF9C98" w14:textId="77777777" w:rsidR="00181121" w:rsidRPr="00705704" w:rsidRDefault="00181121" w:rsidP="00181121">
      <w:pPr>
        <w:widowControl w:val="0"/>
        <w:spacing w:after="160"/>
        <w:ind w:left="7088"/>
        <w:jc w:val="both"/>
        <w:rPr>
          <w:rFonts w:ascii="GHEA Grapalat" w:hAnsi="GHEA Grapalat"/>
          <w:sz w:val="20"/>
          <w:szCs w:val="20"/>
        </w:rPr>
      </w:pPr>
      <w:r w:rsidRPr="00705704">
        <w:rPr>
          <w:rFonts w:ascii="GHEA Grapalat" w:hAnsi="GHEA Grapalat"/>
          <w:sz w:val="20"/>
          <w:szCs w:val="20"/>
          <w:vertAlign w:val="superscript"/>
        </w:rPr>
        <w:t>наименование участника</w:t>
      </w:r>
    </w:p>
    <w:p w14:paraId="03B75468" w14:textId="77777777" w:rsidR="00181121" w:rsidRPr="00705704" w:rsidRDefault="00181121" w:rsidP="00181121">
      <w:pPr>
        <w:widowControl w:val="0"/>
        <w:spacing w:after="160"/>
        <w:jc w:val="both"/>
        <w:rPr>
          <w:ins w:id="7" w:author="Inesa Kocharyan" w:date="2021-09-01T14:02:00Z"/>
          <w:rFonts w:ascii="GHEA Grapalat" w:hAnsi="GHEA Grapalat"/>
          <w:sz w:val="20"/>
          <w:szCs w:val="20"/>
        </w:rPr>
      </w:pPr>
      <w:r w:rsidRPr="00705704">
        <w:rPr>
          <w:rFonts w:ascii="GHEA Grapalat" w:hAnsi="GHEA Grapalat"/>
          <w:sz w:val="20"/>
          <w:szCs w:val="20"/>
        </w:rPr>
        <w:t>долю (пай) в размере более пятидесяти процентов.</w:t>
      </w:r>
    </w:p>
    <w:p w14:paraId="2B2DBD73" w14:textId="77777777" w:rsidR="00181121" w:rsidRPr="00705704" w:rsidRDefault="00181121" w:rsidP="00181121">
      <w:pPr>
        <w:widowControl w:val="0"/>
        <w:spacing w:after="160"/>
        <w:jc w:val="both"/>
        <w:rPr>
          <w:rFonts w:ascii="GHEA Grapalat" w:hAnsi="GHEA Grapalat"/>
          <w:sz w:val="20"/>
          <w:szCs w:val="20"/>
        </w:rPr>
      </w:pPr>
      <w:r w:rsidRPr="00705704">
        <w:rPr>
          <w:rFonts w:ascii="GHEA Grapalat" w:hAnsi="GHEA Grapalat"/>
          <w:sz w:val="20"/>
          <w:szCs w:val="20"/>
        </w:rPr>
        <w:t>Ниже ------------------------------------------------------ представляет ссылку на сайт,</w:t>
      </w:r>
    </w:p>
    <w:p w14:paraId="14C9A9F0" w14:textId="77777777" w:rsidR="00181121" w:rsidRPr="00705704" w:rsidRDefault="00181121" w:rsidP="00181121">
      <w:pPr>
        <w:widowControl w:val="0"/>
        <w:spacing w:after="160"/>
        <w:ind w:left="1985"/>
        <w:jc w:val="both"/>
        <w:rPr>
          <w:rFonts w:ascii="GHEA Grapalat" w:hAnsi="GHEA Grapalat"/>
          <w:sz w:val="20"/>
          <w:szCs w:val="20"/>
        </w:rPr>
      </w:pPr>
      <w:r w:rsidRPr="00705704">
        <w:rPr>
          <w:rFonts w:ascii="GHEA Grapalat" w:hAnsi="GHEA Grapalat"/>
          <w:sz w:val="20"/>
          <w:szCs w:val="20"/>
          <w:vertAlign w:val="superscript"/>
        </w:rPr>
        <w:t>наименование участника</w:t>
      </w:r>
      <w:r w:rsidRPr="00705704">
        <w:rPr>
          <w:rFonts w:ascii="GHEA Grapalat" w:hAnsi="GHEA Grapalat"/>
          <w:sz w:val="20"/>
          <w:szCs w:val="20"/>
        </w:rPr>
        <w:t xml:space="preserve">                                  </w:t>
      </w:r>
    </w:p>
    <w:p w14:paraId="178928C4" w14:textId="77777777" w:rsidR="00181121" w:rsidRPr="00705704" w:rsidDel="007906A2" w:rsidRDefault="00181121" w:rsidP="00181121">
      <w:pPr>
        <w:widowControl w:val="0"/>
        <w:tabs>
          <w:tab w:val="left" w:pos="1134"/>
        </w:tabs>
        <w:spacing w:after="160"/>
        <w:jc w:val="both"/>
        <w:rPr>
          <w:del w:id="8" w:author="Inesa Kocharyan" w:date="2021-09-01T14:03:00Z"/>
          <w:rFonts w:ascii="GHEA Grapalat" w:hAnsi="GHEA Grapalat" w:cs="Sylfaen"/>
          <w:sz w:val="20"/>
          <w:szCs w:val="20"/>
        </w:rPr>
      </w:pPr>
      <w:r w:rsidRPr="00705704">
        <w:rPr>
          <w:rFonts w:ascii="GHEA Grapalat" w:hAnsi="GHEA Grapalat"/>
          <w:sz w:val="20"/>
          <w:szCs w:val="20"/>
        </w:rPr>
        <w:t>содержащий информацию о реальных бенефициарах--- -------------------------------</w:t>
      </w:r>
      <w:r w:rsidRPr="00705704">
        <w:rPr>
          <w:rStyle w:val="FootnoteReference"/>
          <w:rFonts w:ascii="GHEA Grapalat" w:hAnsi="GHEA Grapalat"/>
          <w:sz w:val="20"/>
          <w:szCs w:val="20"/>
        </w:rPr>
        <w:footnoteReference w:customMarkFollows="1" w:id="1"/>
        <w:t>**</w:t>
      </w:r>
      <w:r w:rsidRPr="00705704">
        <w:rPr>
          <w:rFonts w:ascii="GHEA Grapalat" w:hAnsi="GHEA Grapalat"/>
          <w:sz w:val="20"/>
          <w:szCs w:val="20"/>
        </w:rPr>
        <w:t xml:space="preserve"> . </w:t>
      </w:r>
    </w:p>
    <w:p w14:paraId="2C03AC5D" w14:textId="77777777" w:rsidR="006B3E56" w:rsidRPr="00705704" w:rsidDel="00DB151B" w:rsidRDefault="006B3E56" w:rsidP="00B46D58">
      <w:pPr>
        <w:jc w:val="both"/>
        <w:rPr>
          <w:del w:id="9" w:author="Inesa Kocharyan" w:date="2024-02-09T17:00:00Z"/>
          <w:rFonts w:ascii="GHEA Grapalat" w:hAnsi="GHEA Grapalat"/>
          <w:sz w:val="20"/>
          <w:szCs w:val="20"/>
        </w:rPr>
      </w:pPr>
    </w:p>
    <w:p w14:paraId="23F83FEF" w14:textId="77777777" w:rsidR="00923711" w:rsidRPr="00705704" w:rsidDel="00DB151B" w:rsidRDefault="00923711">
      <w:pPr>
        <w:rPr>
          <w:del w:id="10" w:author="Inesa Kocharyan" w:date="2024-02-09T17:00:00Z"/>
          <w:rFonts w:ascii="GHEA Grapalat" w:hAnsi="GHEA Grapalat"/>
          <w:sz w:val="20"/>
          <w:szCs w:val="20"/>
        </w:rPr>
      </w:pPr>
    </w:p>
    <w:p w14:paraId="68A3C850" w14:textId="2CEFE7E4" w:rsidR="00F855BB" w:rsidRPr="00705704" w:rsidRDefault="00F36AD3" w:rsidP="00A429F8">
      <w:pPr>
        <w:jc w:val="both"/>
        <w:rPr>
          <w:rFonts w:ascii="GHEA Grapalat" w:hAnsi="GHEA Grapalat"/>
          <w:sz w:val="20"/>
          <w:szCs w:val="20"/>
          <w:lang w:val="hy-AM"/>
        </w:rPr>
      </w:pPr>
      <w:del w:id="11" w:author="Inesa Kocharyan" w:date="2024-02-09T17:00:00Z">
        <w:r w:rsidRPr="00705704" w:rsidDel="00DB151B">
          <w:rPr>
            <w:rFonts w:ascii="GHEA Grapalat" w:hAnsi="GHEA Grapalat"/>
            <w:sz w:val="20"/>
            <w:szCs w:val="20"/>
          </w:rPr>
          <w:delText xml:space="preserve"> </w:delText>
        </w:r>
      </w:del>
    </w:p>
    <w:p w14:paraId="6E489647" w14:textId="77777777" w:rsidR="00F855BB" w:rsidRPr="00705704" w:rsidRDefault="00F855BB" w:rsidP="00B46D58">
      <w:pPr>
        <w:tabs>
          <w:tab w:val="left" w:pos="7371"/>
        </w:tabs>
        <w:spacing w:after="160"/>
        <w:ind w:left="3544" w:firstLine="3"/>
        <w:jc w:val="both"/>
        <w:rPr>
          <w:rFonts w:ascii="GHEA Grapalat" w:hAnsi="GHEA Grapalat"/>
          <w:sz w:val="20"/>
          <w:szCs w:val="20"/>
          <w:lang w:val="hy-AM"/>
        </w:rPr>
      </w:pPr>
    </w:p>
    <w:p w14:paraId="71BA0D3D" w14:textId="77777777" w:rsidR="006B3E56" w:rsidRPr="00705704" w:rsidRDefault="006B3E56" w:rsidP="00B46D58">
      <w:pPr>
        <w:tabs>
          <w:tab w:val="left" w:pos="7371"/>
        </w:tabs>
        <w:spacing w:after="160"/>
        <w:ind w:left="3544" w:firstLine="3"/>
        <w:jc w:val="both"/>
        <w:rPr>
          <w:rFonts w:ascii="GHEA Grapalat" w:hAnsi="GHEA Grapalat"/>
          <w:sz w:val="20"/>
          <w:szCs w:val="20"/>
        </w:rPr>
      </w:pPr>
    </w:p>
    <w:p w14:paraId="099AC949" w14:textId="77777777" w:rsidR="006B3E56" w:rsidRPr="00705704" w:rsidRDefault="006B3E56" w:rsidP="00B46D58">
      <w:pPr>
        <w:tabs>
          <w:tab w:val="left" w:pos="7371"/>
        </w:tabs>
        <w:spacing w:after="160"/>
        <w:ind w:left="3544" w:firstLine="3"/>
        <w:jc w:val="both"/>
        <w:rPr>
          <w:rFonts w:ascii="GHEA Grapalat" w:hAnsi="GHEA Grapalat"/>
          <w:sz w:val="20"/>
          <w:szCs w:val="20"/>
        </w:rPr>
      </w:pPr>
    </w:p>
    <w:p w14:paraId="1228AD32" w14:textId="77777777" w:rsidR="00374F4A" w:rsidRPr="00705704" w:rsidRDefault="00374F4A" w:rsidP="00B46D58">
      <w:pPr>
        <w:jc w:val="both"/>
        <w:rPr>
          <w:rFonts w:ascii="GHEA Grapalat" w:hAnsi="GHEA Grapalat"/>
          <w:sz w:val="20"/>
          <w:szCs w:val="20"/>
        </w:rPr>
      </w:pPr>
      <w:r w:rsidRPr="00705704">
        <w:rPr>
          <w:rFonts w:ascii="GHEA Grapalat" w:hAnsi="GHEA Grapalat"/>
          <w:sz w:val="20"/>
          <w:szCs w:val="20"/>
        </w:rPr>
        <w:t>_______________________________________________</w:t>
      </w:r>
      <w:r w:rsidRPr="00705704">
        <w:rPr>
          <w:rFonts w:ascii="GHEA Grapalat" w:hAnsi="GHEA Grapalat"/>
          <w:sz w:val="20"/>
          <w:szCs w:val="20"/>
        </w:rPr>
        <w:tab/>
        <w:t>_____________________</w:t>
      </w:r>
    </w:p>
    <w:p w14:paraId="3D890911" w14:textId="77777777" w:rsidR="00374F4A" w:rsidRPr="00705704" w:rsidRDefault="00374F4A" w:rsidP="00B46D58">
      <w:pPr>
        <w:tabs>
          <w:tab w:val="left" w:pos="7230"/>
        </w:tabs>
        <w:ind w:left="851"/>
        <w:jc w:val="both"/>
        <w:rPr>
          <w:rFonts w:ascii="GHEA Grapalat" w:hAnsi="GHEA Grapalat"/>
          <w:sz w:val="20"/>
          <w:szCs w:val="20"/>
        </w:rPr>
      </w:pPr>
      <w:r w:rsidRPr="00705704">
        <w:rPr>
          <w:rFonts w:ascii="GHEA Grapalat" w:hAnsi="GHEA Grapalat"/>
          <w:sz w:val="20"/>
          <w:szCs w:val="20"/>
        </w:rPr>
        <w:t>наименование участника (должность,</w:t>
      </w:r>
      <w:r w:rsidRPr="00705704">
        <w:rPr>
          <w:rFonts w:ascii="GHEA Grapalat" w:hAnsi="GHEA Grapalat"/>
          <w:sz w:val="20"/>
          <w:szCs w:val="20"/>
        </w:rPr>
        <w:tab/>
        <w:t>подпись)</w:t>
      </w:r>
    </w:p>
    <w:p w14:paraId="4D2DA9F7" w14:textId="77777777" w:rsidR="00374F4A" w:rsidRPr="00705704" w:rsidRDefault="00374F4A" w:rsidP="00B46D58">
      <w:pPr>
        <w:spacing w:after="160"/>
        <w:ind w:left="1134"/>
        <w:jc w:val="both"/>
        <w:rPr>
          <w:rFonts w:ascii="GHEA Grapalat" w:hAnsi="GHEA Grapalat"/>
          <w:sz w:val="20"/>
          <w:szCs w:val="20"/>
        </w:rPr>
      </w:pPr>
      <w:r w:rsidRPr="00705704">
        <w:rPr>
          <w:rFonts w:ascii="GHEA Grapalat" w:hAnsi="GHEA Grapalat"/>
          <w:sz w:val="20"/>
          <w:szCs w:val="20"/>
        </w:rPr>
        <w:t>имя, фамилия руководителя)</w:t>
      </w:r>
    </w:p>
    <w:p w14:paraId="6BDE4BEF" w14:textId="77777777" w:rsidR="0094684E" w:rsidRPr="00705704" w:rsidRDefault="00B2572B" w:rsidP="00B46D58">
      <w:pPr>
        <w:widowControl w:val="0"/>
        <w:spacing w:after="160"/>
        <w:jc w:val="right"/>
        <w:rPr>
          <w:rFonts w:ascii="GHEA Grapalat" w:hAnsi="GHEA Grapalat"/>
          <w:b/>
          <w:sz w:val="20"/>
          <w:szCs w:val="20"/>
        </w:rPr>
      </w:pPr>
      <w:r w:rsidRPr="00705704">
        <w:rPr>
          <w:rFonts w:ascii="GHEA Grapalat" w:hAnsi="GHEA Grapalat"/>
          <w:sz w:val="20"/>
          <w:szCs w:val="20"/>
        </w:rPr>
        <w:t>М. П.</w:t>
      </w:r>
      <w:r w:rsidR="00A225D9" w:rsidRPr="00705704">
        <w:rPr>
          <w:rFonts w:ascii="GHEA Grapalat" w:hAnsi="GHEA Grapalat"/>
          <w:b/>
          <w:sz w:val="20"/>
          <w:szCs w:val="20"/>
        </w:rPr>
        <w:t xml:space="preserve"> </w:t>
      </w:r>
    </w:p>
    <w:p w14:paraId="4A13FC8B" w14:textId="77777777" w:rsidR="00123294" w:rsidRPr="00705704" w:rsidRDefault="00123294" w:rsidP="00B46D58">
      <w:pPr>
        <w:rPr>
          <w:rFonts w:ascii="GHEA Grapalat" w:hAnsi="GHEA Grapalat"/>
          <w:b/>
          <w:sz w:val="20"/>
          <w:szCs w:val="20"/>
        </w:rPr>
      </w:pPr>
      <w:r w:rsidRPr="00705704">
        <w:rPr>
          <w:rFonts w:ascii="GHEA Grapalat" w:hAnsi="GHEA Grapalat"/>
          <w:b/>
          <w:sz w:val="20"/>
          <w:szCs w:val="20"/>
        </w:rPr>
        <w:br w:type="page"/>
      </w:r>
    </w:p>
    <w:p w14:paraId="192B4BED" w14:textId="77777777" w:rsidR="00220899" w:rsidRPr="00705704" w:rsidRDefault="00220899" w:rsidP="00220899">
      <w:pPr>
        <w:jc w:val="right"/>
        <w:rPr>
          <w:rFonts w:ascii="GHEA Grapalat" w:hAnsi="GHEA Grapalat"/>
          <w:b/>
          <w:sz w:val="20"/>
          <w:szCs w:val="20"/>
        </w:rPr>
      </w:pPr>
      <w:r w:rsidRPr="00705704">
        <w:rPr>
          <w:rFonts w:ascii="GHEA Grapalat" w:hAnsi="GHEA Grapalat"/>
          <w:b/>
          <w:sz w:val="20"/>
          <w:szCs w:val="20"/>
        </w:rPr>
        <w:lastRenderedPageBreak/>
        <w:t>Приложение 1.</w:t>
      </w:r>
      <w:r w:rsidR="00BA1C04" w:rsidRPr="00705704">
        <w:rPr>
          <w:rFonts w:ascii="GHEA Grapalat" w:hAnsi="GHEA Grapalat"/>
          <w:b/>
          <w:sz w:val="20"/>
          <w:szCs w:val="20"/>
        </w:rPr>
        <w:t>2</w:t>
      </w:r>
      <w:r w:rsidRPr="00705704">
        <w:rPr>
          <w:rFonts w:ascii="GHEA Grapalat" w:hAnsi="GHEA Grapalat"/>
          <w:b/>
          <w:sz w:val="20"/>
          <w:szCs w:val="20"/>
        </w:rPr>
        <w:t xml:space="preserve">** </w:t>
      </w:r>
    </w:p>
    <w:p w14:paraId="1FA9F37F" w14:textId="77777777" w:rsidR="003D7414" w:rsidRPr="00705704" w:rsidRDefault="003D7414" w:rsidP="003D7414">
      <w:pPr>
        <w:pStyle w:val="BodyTextIndent3"/>
        <w:widowControl w:val="0"/>
        <w:spacing w:after="160" w:line="240" w:lineRule="auto"/>
        <w:jc w:val="right"/>
        <w:rPr>
          <w:rFonts w:ascii="GHEA Grapalat" w:hAnsi="GHEA Grapalat" w:cs="Sylfaen"/>
          <w:b/>
        </w:rPr>
      </w:pPr>
      <w:r w:rsidRPr="00705704">
        <w:rPr>
          <w:rFonts w:ascii="GHEA Grapalat" w:hAnsi="GHEA Grapalat"/>
          <w:b/>
        </w:rPr>
        <w:t>к Приглашению на запрос котировок</w:t>
      </w:r>
      <w:r w:rsidRPr="00705704">
        <w:rPr>
          <w:rFonts w:ascii="GHEA Grapalat" w:hAnsi="GHEA Grapalat" w:cs="Arial"/>
          <w:b/>
        </w:rPr>
        <w:br/>
      </w:r>
      <w:r w:rsidRPr="00705704">
        <w:rPr>
          <w:rFonts w:ascii="GHEA Grapalat" w:hAnsi="GHEA Grapalat"/>
          <w:b/>
        </w:rPr>
        <w:t xml:space="preserve">под кодом </w:t>
      </w:r>
      <w:r w:rsidRPr="00705704">
        <w:rPr>
          <w:rFonts w:ascii="GHEA Grapalat" w:hAnsi="GHEA Grapalat"/>
          <w:b/>
          <w:bCs/>
          <w:lang w:val="hy-AM"/>
        </w:rPr>
        <w:t>ՀՎՖ</w:t>
      </w:r>
      <w:r w:rsidRPr="00705704">
        <w:rPr>
          <w:rFonts w:ascii="GHEA Grapalat" w:eastAsia="Calibri" w:hAnsi="GHEA Grapalat"/>
          <w:b/>
          <w:bCs/>
          <w:lang w:val="af-ZA"/>
        </w:rPr>
        <w:t>-</w:t>
      </w:r>
      <w:r w:rsidRPr="00705704">
        <w:rPr>
          <w:rFonts w:ascii="GHEA Grapalat" w:eastAsia="Calibri" w:hAnsi="GHEA Grapalat"/>
          <w:b/>
          <w:bCs/>
          <w:lang w:val="hy-AM"/>
        </w:rPr>
        <w:t>ԳՀԱՇ</w:t>
      </w:r>
      <w:r w:rsidRPr="00705704">
        <w:rPr>
          <w:rFonts w:ascii="GHEA Grapalat" w:eastAsia="Calibri" w:hAnsi="GHEA Grapalat"/>
          <w:b/>
          <w:bCs/>
          <w:lang w:val="af-ZA"/>
        </w:rPr>
        <w:t>ՁԲ-</w:t>
      </w:r>
      <w:r w:rsidRPr="00705704">
        <w:rPr>
          <w:rFonts w:ascii="GHEA Grapalat" w:eastAsia="Calibri" w:hAnsi="GHEA Grapalat"/>
          <w:b/>
          <w:bCs/>
          <w:lang w:val="hy-AM"/>
        </w:rPr>
        <w:t>ՏՊ</w:t>
      </w:r>
      <w:r w:rsidRPr="00705704">
        <w:rPr>
          <w:rFonts w:ascii="GHEA Grapalat" w:eastAsia="Calibri" w:hAnsi="GHEA Grapalat"/>
          <w:b/>
          <w:bCs/>
          <w:lang w:val="af-ZA"/>
        </w:rPr>
        <w:t>-20</w:t>
      </w:r>
      <w:r w:rsidRPr="00705704">
        <w:rPr>
          <w:rFonts w:ascii="GHEA Grapalat" w:eastAsia="Calibri" w:hAnsi="GHEA Grapalat"/>
          <w:b/>
          <w:bCs/>
          <w:lang w:val="hy-AM"/>
        </w:rPr>
        <w:t>25</w:t>
      </w:r>
    </w:p>
    <w:p w14:paraId="270993AC" w14:textId="77777777" w:rsidR="00220899" w:rsidRPr="00705704" w:rsidRDefault="00220899" w:rsidP="00220899">
      <w:pPr>
        <w:ind w:left="360" w:hanging="360"/>
        <w:jc w:val="center"/>
        <w:rPr>
          <w:rFonts w:ascii="GHEA Grapalat" w:hAnsi="GHEA Grapalat"/>
          <w:b/>
          <w:sz w:val="20"/>
          <w:szCs w:val="20"/>
        </w:rPr>
      </w:pPr>
      <w:r w:rsidRPr="00705704">
        <w:rPr>
          <w:rFonts w:ascii="GHEA Grapalat" w:hAnsi="GHEA Grapalat"/>
          <w:b/>
          <w:sz w:val="20"/>
          <w:szCs w:val="20"/>
        </w:rPr>
        <w:t>ФОРМА</w:t>
      </w:r>
    </w:p>
    <w:p w14:paraId="3572F651" w14:textId="77777777" w:rsidR="00220899" w:rsidRPr="00705704" w:rsidRDefault="00220899" w:rsidP="00220899">
      <w:pPr>
        <w:ind w:left="360" w:hanging="360"/>
        <w:jc w:val="center"/>
        <w:rPr>
          <w:rFonts w:ascii="GHEA Grapalat" w:hAnsi="GHEA Grapalat"/>
          <w:b/>
          <w:sz w:val="20"/>
          <w:szCs w:val="20"/>
        </w:rPr>
      </w:pPr>
      <w:r w:rsidRPr="00705704">
        <w:rPr>
          <w:rFonts w:ascii="GHEA Grapalat" w:hAnsi="GHEA Grapalat"/>
          <w:b/>
          <w:sz w:val="20"/>
          <w:szCs w:val="20"/>
        </w:rPr>
        <w:t>ДЕКЛАРАЦИИ О РЕАЛЬНЫХ  БЕНЕФИЦИАРАХ</w:t>
      </w:r>
    </w:p>
    <w:p w14:paraId="16604A2F" w14:textId="77777777" w:rsidR="00220899" w:rsidRPr="00705704" w:rsidRDefault="00220899" w:rsidP="00220899">
      <w:pPr>
        <w:ind w:left="360" w:hanging="360"/>
        <w:jc w:val="center"/>
        <w:rPr>
          <w:rFonts w:ascii="GHEA Grapalat" w:eastAsia="GHEA Grapalat" w:hAnsi="GHEA Grapalat" w:cs="GHEA Grapalat"/>
          <w:b/>
          <w:sz w:val="20"/>
          <w:szCs w:val="20"/>
        </w:rPr>
      </w:pPr>
    </w:p>
    <w:p w14:paraId="070AAEDD" w14:textId="77777777" w:rsidR="00220899" w:rsidRPr="00705704" w:rsidRDefault="00220899" w:rsidP="00220899">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sz w:val="20"/>
          <w:szCs w:val="20"/>
        </w:rPr>
      </w:pPr>
      <w:r w:rsidRPr="00705704">
        <w:rPr>
          <w:rFonts w:ascii="GHEA Grapalat" w:eastAsia="GHEA Grapalat" w:hAnsi="GHEA Grapalat" w:cs="GHEA Grapalat"/>
          <w:b/>
          <w:color w:val="000000"/>
          <w:sz w:val="20"/>
          <w:szCs w:val="20"/>
        </w:rPr>
        <w:t>Организация</w:t>
      </w:r>
    </w:p>
    <w:p w14:paraId="3FE31A32"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220899" w:rsidRPr="00705704" w14:paraId="28BACC4B" w14:textId="77777777" w:rsidTr="00220899">
        <w:tc>
          <w:tcPr>
            <w:tcW w:w="2836" w:type="dxa"/>
            <w:shd w:val="clear" w:color="auto" w:fill="D9E2F3"/>
            <w:vAlign w:val="center"/>
          </w:tcPr>
          <w:p w14:paraId="0670B5B4"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Наименование</w:t>
            </w:r>
          </w:p>
        </w:tc>
        <w:tc>
          <w:tcPr>
            <w:tcW w:w="6180" w:type="dxa"/>
            <w:vAlign w:val="center"/>
          </w:tcPr>
          <w:p w14:paraId="2CF75D15"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118CE04A" w14:textId="77777777" w:rsidTr="00220899">
        <w:tc>
          <w:tcPr>
            <w:tcW w:w="2836" w:type="dxa"/>
            <w:shd w:val="clear" w:color="auto" w:fill="D9E2F3"/>
            <w:vAlign w:val="center"/>
          </w:tcPr>
          <w:p w14:paraId="213C0EAC"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Наименование латинскими буквами</w:t>
            </w:r>
          </w:p>
        </w:tc>
        <w:tc>
          <w:tcPr>
            <w:tcW w:w="6180" w:type="dxa"/>
            <w:vAlign w:val="center"/>
          </w:tcPr>
          <w:p w14:paraId="180BA385"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346C63D8" w14:textId="77777777" w:rsidTr="00220899">
        <w:tc>
          <w:tcPr>
            <w:tcW w:w="2836" w:type="dxa"/>
            <w:shd w:val="clear" w:color="auto" w:fill="D9E2F3"/>
            <w:vAlign w:val="center"/>
          </w:tcPr>
          <w:p w14:paraId="6485287C"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14:paraId="636F0053"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4C4B3384" w14:textId="77777777" w:rsidTr="00220899">
        <w:tc>
          <w:tcPr>
            <w:tcW w:w="2836" w:type="dxa"/>
            <w:shd w:val="clear" w:color="auto" w:fill="D9E2F3"/>
            <w:vAlign w:val="center"/>
          </w:tcPr>
          <w:p w14:paraId="3D3F1A54"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День, месяц, год регистрации</w:t>
            </w:r>
          </w:p>
        </w:tc>
        <w:tc>
          <w:tcPr>
            <w:tcW w:w="6180" w:type="dxa"/>
            <w:vAlign w:val="center"/>
          </w:tcPr>
          <w:p w14:paraId="38E1DF95"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7E719769" w14:textId="77777777" w:rsidTr="00220899">
        <w:tc>
          <w:tcPr>
            <w:tcW w:w="2836" w:type="dxa"/>
            <w:shd w:val="clear" w:color="auto" w:fill="D9E2F3"/>
            <w:vAlign w:val="center"/>
          </w:tcPr>
          <w:p w14:paraId="7C04275D" w14:textId="77777777" w:rsidR="00220899" w:rsidRPr="00705704"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 xml:space="preserve">Адрес </w:t>
            </w:r>
            <w:ins w:id="12" w:author="Inesa Kocharyan" w:date="2021-08-30T12:39:00Z">
              <w:r w:rsidRPr="00705704">
                <w:rPr>
                  <w:rFonts w:ascii="GHEA Grapalat" w:eastAsia="GHEA Grapalat" w:hAnsi="GHEA Grapalat" w:cs="GHEA Grapalat"/>
                  <w:color w:val="000000"/>
                  <w:sz w:val="20"/>
                  <w:szCs w:val="20"/>
                </w:rPr>
                <w:t xml:space="preserve"> </w:t>
              </w:r>
            </w:ins>
            <w:r w:rsidRPr="00705704">
              <w:rPr>
                <w:rFonts w:ascii="GHEA Grapalat" w:eastAsia="GHEA Grapalat" w:hAnsi="GHEA Grapalat" w:cs="GHEA Grapalat"/>
                <w:color w:val="000000"/>
                <w:sz w:val="20"/>
                <w:szCs w:val="20"/>
              </w:rPr>
              <w:t>регистрации</w:t>
            </w:r>
          </w:p>
        </w:tc>
        <w:tc>
          <w:tcPr>
            <w:tcW w:w="6180" w:type="dxa"/>
            <w:vAlign w:val="center"/>
          </w:tcPr>
          <w:p w14:paraId="466727E0"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3DFE5A9" w14:textId="77777777" w:rsidTr="00220899">
        <w:tc>
          <w:tcPr>
            <w:tcW w:w="2836" w:type="dxa"/>
            <w:shd w:val="clear" w:color="auto" w:fill="D9E2F3"/>
            <w:vAlign w:val="center"/>
          </w:tcPr>
          <w:p w14:paraId="66CA8B95" w14:textId="77777777" w:rsidR="00220899" w:rsidRPr="00705704"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Государство регистрации</w:t>
            </w:r>
          </w:p>
        </w:tc>
        <w:tc>
          <w:tcPr>
            <w:tcW w:w="6180" w:type="dxa"/>
            <w:vAlign w:val="center"/>
          </w:tcPr>
          <w:p w14:paraId="0359B776" w14:textId="77777777" w:rsidR="00220899" w:rsidRPr="00705704" w:rsidRDefault="00220899" w:rsidP="00220899">
            <w:pPr>
              <w:spacing w:before="240" w:after="240"/>
              <w:ind w:left="993" w:hanging="851"/>
              <w:rPr>
                <w:rFonts w:ascii="GHEA Grapalat" w:eastAsia="GHEA Grapalat" w:hAnsi="GHEA Grapalat" w:cs="GHEA Grapalat"/>
                <w:sz w:val="20"/>
                <w:szCs w:val="20"/>
              </w:rPr>
            </w:pPr>
          </w:p>
        </w:tc>
      </w:tr>
      <w:tr w:rsidR="00220899" w:rsidRPr="00705704" w14:paraId="6C1814D3" w14:textId="77777777" w:rsidTr="00220899">
        <w:tc>
          <w:tcPr>
            <w:tcW w:w="2836" w:type="dxa"/>
            <w:shd w:val="clear" w:color="auto" w:fill="D9E2F3"/>
            <w:vAlign w:val="center"/>
          </w:tcPr>
          <w:p w14:paraId="5F7A5C49" w14:textId="77777777" w:rsidR="00220899" w:rsidRPr="00705704" w:rsidRDefault="00220899" w:rsidP="00220899">
            <w:pPr>
              <w:numPr>
                <w:ilvl w:val="2"/>
                <w:numId w:val="28"/>
              </w:numPr>
              <w:pBdr>
                <w:top w:val="nil"/>
                <w:left w:val="nil"/>
                <w:bottom w:val="nil"/>
                <w:right w:val="nil"/>
                <w:between w:val="nil"/>
              </w:pBdr>
              <w:ind w:left="284" w:hanging="284"/>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14:paraId="743338D4" w14:textId="77777777" w:rsidR="00220899" w:rsidRPr="00705704" w:rsidRDefault="00220899" w:rsidP="00220899">
            <w:pPr>
              <w:spacing w:before="240" w:after="240"/>
              <w:ind w:left="993" w:hanging="851"/>
              <w:rPr>
                <w:rFonts w:ascii="GHEA Grapalat" w:eastAsia="GHEA Grapalat" w:hAnsi="GHEA Grapalat" w:cs="GHEA Grapalat"/>
                <w:sz w:val="20"/>
                <w:szCs w:val="20"/>
              </w:rPr>
            </w:pPr>
          </w:p>
        </w:tc>
      </w:tr>
    </w:tbl>
    <w:p w14:paraId="72E3CD92" w14:textId="77777777" w:rsidR="00220899" w:rsidRPr="00705704"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705704" w14:paraId="21FD120E" w14:textId="77777777" w:rsidTr="00220899">
        <w:tc>
          <w:tcPr>
            <w:tcW w:w="2835" w:type="dxa"/>
            <w:shd w:val="clear" w:color="auto" w:fill="D9E2F3"/>
            <w:vAlign w:val="center"/>
          </w:tcPr>
          <w:p w14:paraId="28526209"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Имя и фамилия лица, представляющего декларацию</w:t>
            </w:r>
          </w:p>
        </w:tc>
        <w:tc>
          <w:tcPr>
            <w:tcW w:w="6180" w:type="dxa"/>
            <w:vAlign w:val="center"/>
          </w:tcPr>
          <w:p w14:paraId="7B87C0D1"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0CBBE1D4" w14:textId="77777777" w:rsidTr="00220899">
        <w:trPr>
          <w:trHeight w:val="1487"/>
        </w:trPr>
        <w:tc>
          <w:tcPr>
            <w:tcW w:w="2835" w:type="dxa"/>
            <w:shd w:val="clear" w:color="auto" w:fill="D9E2F3"/>
            <w:vAlign w:val="center"/>
          </w:tcPr>
          <w:p w14:paraId="04AA6DF1"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Должность лица, представляющего декларацию</w:t>
            </w:r>
          </w:p>
        </w:tc>
        <w:tc>
          <w:tcPr>
            <w:tcW w:w="6180" w:type="dxa"/>
            <w:vAlign w:val="center"/>
          </w:tcPr>
          <w:p w14:paraId="19487BA3" w14:textId="77777777" w:rsidR="00220899" w:rsidRPr="00705704" w:rsidRDefault="00220899" w:rsidP="00220899">
            <w:pPr>
              <w:spacing w:before="240" w:after="240"/>
              <w:rPr>
                <w:rFonts w:ascii="GHEA Grapalat" w:eastAsia="GHEA Grapalat" w:hAnsi="GHEA Grapalat" w:cs="GHEA Grapalat"/>
                <w:sz w:val="20"/>
                <w:szCs w:val="20"/>
              </w:rPr>
            </w:pPr>
          </w:p>
        </w:tc>
      </w:tr>
    </w:tbl>
    <w:p w14:paraId="1ED32BAE" w14:textId="77777777" w:rsidR="00220899" w:rsidRPr="00705704"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705704" w14:paraId="40E4AC80" w14:textId="77777777" w:rsidTr="00220899">
        <w:tc>
          <w:tcPr>
            <w:tcW w:w="2835" w:type="dxa"/>
            <w:shd w:val="clear" w:color="auto" w:fill="D9E2F3"/>
            <w:vAlign w:val="center"/>
          </w:tcPr>
          <w:p w14:paraId="263F6564" w14:textId="77777777" w:rsidR="00220899" w:rsidRPr="00705704" w:rsidRDefault="00220899" w:rsidP="00220899">
            <w:pPr>
              <w:numPr>
                <w:ilvl w:val="2"/>
                <w:numId w:val="28"/>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День, месяц, год подписания декларации</w:t>
            </w:r>
          </w:p>
        </w:tc>
        <w:tc>
          <w:tcPr>
            <w:tcW w:w="6180" w:type="dxa"/>
            <w:vAlign w:val="center"/>
          </w:tcPr>
          <w:p w14:paraId="69216320"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00C14D52" w14:textId="77777777" w:rsidTr="00220899">
        <w:tc>
          <w:tcPr>
            <w:tcW w:w="2835" w:type="dxa"/>
            <w:shd w:val="clear" w:color="auto" w:fill="D9E2F3"/>
            <w:vAlign w:val="center"/>
          </w:tcPr>
          <w:p w14:paraId="1FBA773B" w14:textId="77777777" w:rsidR="00220899" w:rsidRPr="00705704" w:rsidRDefault="00220899" w:rsidP="00220899">
            <w:pPr>
              <w:numPr>
                <w:ilvl w:val="2"/>
                <w:numId w:val="28"/>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Количество страниц декларации</w:t>
            </w:r>
          </w:p>
        </w:tc>
        <w:tc>
          <w:tcPr>
            <w:tcW w:w="6180" w:type="dxa"/>
            <w:vAlign w:val="center"/>
          </w:tcPr>
          <w:p w14:paraId="4F7CC5E9"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4272AC6C" w14:textId="77777777" w:rsidTr="00220899">
        <w:tc>
          <w:tcPr>
            <w:tcW w:w="2835" w:type="dxa"/>
            <w:shd w:val="clear" w:color="auto" w:fill="D9E2F3"/>
            <w:vAlign w:val="center"/>
          </w:tcPr>
          <w:p w14:paraId="12BFF5D1" w14:textId="77777777" w:rsidR="00220899" w:rsidRPr="00705704" w:rsidRDefault="00220899" w:rsidP="00220899">
            <w:pPr>
              <w:numPr>
                <w:ilvl w:val="2"/>
                <w:numId w:val="28"/>
              </w:numPr>
              <w:pBdr>
                <w:top w:val="nil"/>
                <w:left w:val="nil"/>
                <w:bottom w:val="nil"/>
                <w:right w:val="nil"/>
                <w:between w:val="nil"/>
              </w:pBdr>
              <w:spacing w:after="160" w:line="259" w:lineRule="auto"/>
              <w:ind w:left="0" w:hanging="79"/>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Подпись лица, представляющего декларацию</w:t>
            </w:r>
          </w:p>
        </w:tc>
        <w:tc>
          <w:tcPr>
            <w:tcW w:w="6180" w:type="dxa"/>
            <w:vAlign w:val="center"/>
          </w:tcPr>
          <w:p w14:paraId="69462126" w14:textId="77777777" w:rsidR="00220899" w:rsidRPr="00705704" w:rsidRDefault="00220899" w:rsidP="00220899">
            <w:pPr>
              <w:spacing w:before="240" w:after="240"/>
              <w:rPr>
                <w:rFonts w:ascii="GHEA Grapalat" w:eastAsia="GHEA Grapalat" w:hAnsi="GHEA Grapalat" w:cs="GHEA Grapalat"/>
                <w:sz w:val="20"/>
                <w:szCs w:val="20"/>
              </w:rPr>
            </w:pPr>
          </w:p>
        </w:tc>
      </w:tr>
    </w:tbl>
    <w:p w14:paraId="444D85E6" w14:textId="77777777" w:rsidR="00220899" w:rsidRPr="00705704" w:rsidRDefault="00220899" w:rsidP="00220899">
      <w:pPr>
        <w:rPr>
          <w:rFonts w:ascii="GHEA Grapalat" w:eastAsia="GHEA Grapalat" w:hAnsi="GHEA Grapalat" w:cs="GHEA Grapalat"/>
          <w:sz w:val="20"/>
          <w:szCs w:val="20"/>
        </w:rPr>
      </w:pPr>
    </w:p>
    <w:p w14:paraId="6D169A26" w14:textId="77777777" w:rsidR="00220899" w:rsidRPr="00705704" w:rsidRDefault="00220899" w:rsidP="00220899">
      <w:pPr>
        <w:rPr>
          <w:rFonts w:ascii="GHEA Grapalat" w:eastAsia="GHEA Grapalat" w:hAnsi="GHEA Grapalat" w:cs="GHEA Grapalat"/>
          <w:sz w:val="20"/>
          <w:szCs w:val="20"/>
        </w:rPr>
      </w:pPr>
      <w:r w:rsidRPr="00705704">
        <w:rPr>
          <w:rFonts w:ascii="GHEA Grapalat" w:hAnsi="GHEA Grapalat"/>
          <w:sz w:val="20"/>
          <w:szCs w:val="20"/>
        </w:rPr>
        <w:lastRenderedPageBreak/>
        <w:br w:type="page"/>
      </w:r>
    </w:p>
    <w:p w14:paraId="17249C98" w14:textId="77777777" w:rsidR="00220899" w:rsidRPr="00705704" w:rsidRDefault="00220899" w:rsidP="00220899">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sz w:val="20"/>
          <w:szCs w:val="20"/>
        </w:rPr>
      </w:pPr>
      <w:r w:rsidRPr="00705704">
        <w:rPr>
          <w:rFonts w:ascii="GHEA Grapalat" w:eastAsia="GHEA Grapalat" w:hAnsi="GHEA Grapalat" w:cs="GHEA Grapalat"/>
          <w:b/>
          <w:color w:val="000000"/>
          <w:sz w:val="20"/>
          <w:szCs w:val="20"/>
        </w:rPr>
        <w:lastRenderedPageBreak/>
        <w:t>Данные листинга  акций</w:t>
      </w:r>
    </w:p>
    <w:p w14:paraId="72981F33"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705704" w14:paraId="644D788A" w14:textId="77777777" w:rsidTr="00220899">
        <w:tc>
          <w:tcPr>
            <w:tcW w:w="2835" w:type="dxa"/>
            <w:shd w:val="clear" w:color="auto" w:fill="D9E2F3"/>
            <w:vAlign w:val="center"/>
          </w:tcPr>
          <w:p w14:paraId="50F1D945" w14:textId="77777777" w:rsidR="00220899" w:rsidRPr="00705704" w:rsidRDefault="00220899" w:rsidP="00220899">
            <w:pPr>
              <w:numPr>
                <w:ilvl w:val="2"/>
                <w:numId w:val="28"/>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Наименование фондовой биржи</w:t>
            </w:r>
          </w:p>
        </w:tc>
        <w:tc>
          <w:tcPr>
            <w:tcW w:w="6180" w:type="dxa"/>
            <w:vAlign w:val="center"/>
          </w:tcPr>
          <w:p w14:paraId="6928FBB7"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67C00EEB" w14:textId="77777777" w:rsidTr="00220899">
        <w:tc>
          <w:tcPr>
            <w:tcW w:w="2835" w:type="dxa"/>
            <w:shd w:val="clear" w:color="auto" w:fill="D9E2F3"/>
            <w:vAlign w:val="center"/>
          </w:tcPr>
          <w:p w14:paraId="0B1636E7"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 xml:space="preserve">Ссылка на документы, наличествующие на бирже </w:t>
            </w:r>
          </w:p>
        </w:tc>
        <w:tc>
          <w:tcPr>
            <w:tcW w:w="6180" w:type="dxa"/>
            <w:vAlign w:val="center"/>
          </w:tcPr>
          <w:p w14:paraId="6E44FD8D" w14:textId="77777777" w:rsidR="00220899" w:rsidRPr="00705704" w:rsidRDefault="00220899" w:rsidP="00220899">
            <w:pPr>
              <w:spacing w:before="240" w:after="240"/>
              <w:rPr>
                <w:rFonts w:ascii="GHEA Grapalat" w:eastAsia="GHEA Grapalat" w:hAnsi="GHEA Grapalat" w:cs="GHEA Grapalat"/>
                <w:sz w:val="20"/>
                <w:szCs w:val="20"/>
              </w:rPr>
            </w:pPr>
          </w:p>
        </w:tc>
      </w:tr>
    </w:tbl>
    <w:p w14:paraId="4E094196" w14:textId="77777777" w:rsidR="00220899" w:rsidRPr="00705704"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705704" w14:paraId="656D7707" w14:textId="77777777" w:rsidTr="00220899">
        <w:tc>
          <w:tcPr>
            <w:tcW w:w="2835" w:type="dxa"/>
            <w:shd w:val="clear" w:color="auto" w:fill="D9E2F3"/>
            <w:vAlign w:val="center"/>
          </w:tcPr>
          <w:p w14:paraId="5425E6C4"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Наименование</w:t>
            </w:r>
          </w:p>
        </w:tc>
        <w:tc>
          <w:tcPr>
            <w:tcW w:w="6180" w:type="dxa"/>
            <w:vAlign w:val="center"/>
          </w:tcPr>
          <w:p w14:paraId="4D12CDC9"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5E29F2E3" w14:textId="77777777" w:rsidTr="00220899">
        <w:tc>
          <w:tcPr>
            <w:tcW w:w="2835" w:type="dxa"/>
            <w:shd w:val="clear" w:color="auto" w:fill="D9E2F3"/>
            <w:vAlign w:val="center"/>
          </w:tcPr>
          <w:p w14:paraId="337C2DAC"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Наименование латинскими буквами</w:t>
            </w:r>
            <w:r w:rsidRPr="00705704">
              <w:rPr>
                <w:sz w:val="20"/>
                <w:szCs w:val="20"/>
              </w:rPr>
              <w:t xml:space="preserve"> </w:t>
            </w:r>
          </w:p>
        </w:tc>
        <w:tc>
          <w:tcPr>
            <w:tcW w:w="6180" w:type="dxa"/>
            <w:vAlign w:val="center"/>
          </w:tcPr>
          <w:p w14:paraId="3DF0E910"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3E9B164" w14:textId="77777777" w:rsidTr="00220899">
        <w:tc>
          <w:tcPr>
            <w:tcW w:w="2835" w:type="dxa"/>
            <w:shd w:val="clear" w:color="auto" w:fill="D9E2F3"/>
            <w:vAlign w:val="center"/>
          </w:tcPr>
          <w:p w14:paraId="0A57D3C6"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14:paraId="6663F638"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1FDBA9E7" w14:textId="77777777" w:rsidTr="00220899">
        <w:tc>
          <w:tcPr>
            <w:tcW w:w="2835" w:type="dxa"/>
            <w:shd w:val="clear" w:color="auto" w:fill="D9E2F3"/>
            <w:vAlign w:val="center"/>
          </w:tcPr>
          <w:p w14:paraId="57470425"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День, месяц, год регистрации</w:t>
            </w:r>
          </w:p>
        </w:tc>
        <w:tc>
          <w:tcPr>
            <w:tcW w:w="6180" w:type="dxa"/>
            <w:vAlign w:val="center"/>
          </w:tcPr>
          <w:p w14:paraId="5A76EFD5"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4E4E48C" w14:textId="77777777" w:rsidTr="00220899">
        <w:tc>
          <w:tcPr>
            <w:tcW w:w="2835" w:type="dxa"/>
            <w:shd w:val="clear" w:color="auto" w:fill="D9E2F3"/>
            <w:vAlign w:val="center"/>
          </w:tcPr>
          <w:p w14:paraId="4911CF7F"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Адрес регистрации</w:t>
            </w:r>
          </w:p>
        </w:tc>
        <w:tc>
          <w:tcPr>
            <w:tcW w:w="6180" w:type="dxa"/>
            <w:vAlign w:val="center"/>
          </w:tcPr>
          <w:p w14:paraId="4B52070A"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602B8A50" w14:textId="77777777" w:rsidTr="00220899">
        <w:trPr>
          <w:trHeight w:val="1361"/>
        </w:trPr>
        <w:tc>
          <w:tcPr>
            <w:tcW w:w="2835" w:type="dxa"/>
            <w:shd w:val="clear" w:color="auto" w:fill="D9E2F3"/>
            <w:vAlign w:val="center"/>
          </w:tcPr>
          <w:p w14:paraId="7C20A77F"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Государтво регистрации</w:t>
            </w:r>
          </w:p>
        </w:tc>
        <w:tc>
          <w:tcPr>
            <w:tcW w:w="6180" w:type="dxa"/>
            <w:vAlign w:val="center"/>
          </w:tcPr>
          <w:p w14:paraId="0BC6AEC6"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605A089F" w14:textId="77777777" w:rsidTr="00220899">
        <w:tc>
          <w:tcPr>
            <w:tcW w:w="2835" w:type="dxa"/>
            <w:shd w:val="clear" w:color="auto" w:fill="D9E2F3"/>
            <w:vAlign w:val="center"/>
          </w:tcPr>
          <w:p w14:paraId="01661B99"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14:paraId="453D6BB6" w14:textId="77777777" w:rsidR="00220899" w:rsidRPr="00705704" w:rsidRDefault="00220899" w:rsidP="00220899">
            <w:pPr>
              <w:spacing w:before="240" w:after="240"/>
              <w:rPr>
                <w:rFonts w:ascii="GHEA Grapalat" w:eastAsia="GHEA Grapalat" w:hAnsi="GHEA Grapalat" w:cs="GHEA Grapalat"/>
                <w:sz w:val="20"/>
                <w:szCs w:val="20"/>
              </w:rPr>
            </w:pPr>
          </w:p>
        </w:tc>
      </w:tr>
    </w:tbl>
    <w:p w14:paraId="7909A974"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sz w:val="20"/>
          <w:szCs w:val="20"/>
        </w:rPr>
      </w:pPr>
      <w:r w:rsidRPr="00705704">
        <w:rPr>
          <w:rFonts w:ascii="GHEA Grapalat" w:eastAsia="GHEA Grapalat" w:hAnsi="GHEA Grapalat" w:cs="GHEA Grapalat"/>
          <w:i/>
          <w:iCs/>
          <w:sz w:val="20"/>
          <w:szCs w:val="20"/>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220899" w:rsidRPr="00705704" w14:paraId="202D5D37" w14:textId="77777777" w:rsidTr="00220899">
        <w:tc>
          <w:tcPr>
            <w:tcW w:w="2836" w:type="dxa"/>
            <w:shd w:val="clear" w:color="auto" w:fill="D9E2F3"/>
            <w:vAlign w:val="center"/>
          </w:tcPr>
          <w:p w14:paraId="02B6C45A" w14:textId="77777777" w:rsidR="00220899" w:rsidRPr="00705704" w:rsidRDefault="00220899" w:rsidP="00220899">
            <w:pPr>
              <w:numPr>
                <w:ilvl w:val="2"/>
                <w:numId w:val="28"/>
              </w:numPr>
              <w:pBdr>
                <w:top w:val="nil"/>
                <w:left w:val="nil"/>
                <w:bottom w:val="nil"/>
                <w:right w:val="nil"/>
                <w:between w:val="nil"/>
              </w:pBdr>
              <w:spacing w:after="160" w:line="259" w:lineRule="auto"/>
              <w:ind w:hanging="93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Размер участия (%)</w:t>
            </w:r>
          </w:p>
        </w:tc>
        <w:tc>
          <w:tcPr>
            <w:tcW w:w="6178" w:type="dxa"/>
            <w:vAlign w:val="center"/>
          </w:tcPr>
          <w:p w14:paraId="389751E4"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4086AD2" w14:textId="77777777" w:rsidTr="00220899">
        <w:tc>
          <w:tcPr>
            <w:tcW w:w="2836" w:type="dxa"/>
            <w:shd w:val="clear" w:color="auto" w:fill="D9E2F3"/>
            <w:vAlign w:val="center"/>
          </w:tcPr>
          <w:p w14:paraId="075DD91B" w14:textId="77777777" w:rsidR="00220899" w:rsidRPr="00705704" w:rsidRDefault="00220899" w:rsidP="00220899">
            <w:pPr>
              <w:numPr>
                <w:ilvl w:val="2"/>
                <w:numId w:val="28"/>
              </w:numPr>
              <w:pBdr>
                <w:top w:val="nil"/>
                <w:left w:val="nil"/>
                <w:bottom w:val="nil"/>
                <w:right w:val="nil"/>
                <w:between w:val="nil"/>
              </w:pBdr>
              <w:ind w:hanging="93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Вид участия</w:t>
            </w:r>
          </w:p>
        </w:tc>
        <w:tc>
          <w:tcPr>
            <w:tcW w:w="6178" w:type="dxa"/>
            <w:vAlign w:val="center"/>
          </w:tcPr>
          <w:p w14:paraId="365E9748"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81660743"/>
                <w14:checkbox>
                  <w14:checked w14:val="0"/>
                  <w14:checkedState w14:val="2612" w14:font="MS Gothic"/>
                  <w14:uncheckedState w14:val="2610" w14:font="MS Gothic"/>
                </w14:checkbox>
              </w:sdtPr>
              <w:sdtContent>
                <w:r w:rsidR="00220899" w:rsidRPr="00705704">
                  <w:rPr>
                    <w:rFonts w:ascii="MS Gothic" w:eastAsia="MS Gothic" w:hAnsi="MS Gothic" w:cs="GHEA Grapalat" w:hint="eastAsia"/>
                    <w:sz w:val="20"/>
                    <w:szCs w:val="20"/>
                  </w:rPr>
                  <w:t>☐</w:t>
                </w:r>
              </w:sdtContent>
            </w:sdt>
            <w:r w:rsidR="00220899" w:rsidRPr="00705704">
              <w:rPr>
                <w:rFonts w:ascii="GHEA Grapalat" w:eastAsia="GHEA Grapalat" w:hAnsi="GHEA Grapalat" w:cs="GHEA Grapalat"/>
                <w:sz w:val="20"/>
                <w:szCs w:val="20"/>
              </w:rPr>
              <w:tab/>
              <w:t>Прямое участие</w:t>
            </w:r>
          </w:p>
          <w:p w14:paraId="65DE8104"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534419621"/>
                <w14:checkbox>
                  <w14:checked w14:val="0"/>
                  <w14:checkedState w14:val="2612" w14:font="MS Gothic"/>
                  <w14:uncheckedState w14:val="2610" w14:font="MS Gothic"/>
                </w14:checkbox>
              </w:sdtPr>
              <w:sdtContent>
                <w:r w:rsidR="00220899" w:rsidRPr="00705704">
                  <w:rPr>
                    <w:rFonts w:ascii="MS Gothic" w:eastAsia="MS Gothic" w:hAnsi="MS Gothic" w:cs="GHEA Grapalat" w:hint="eastAsia"/>
                    <w:sz w:val="20"/>
                    <w:szCs w:val="20"/>
                  </w:rPr>
                  <w:t>☐</w:t>
                </w:r>
              </w:sdtContent>
            </w:sdt>
            <w:r w:rsidR="00220899" w:rsidRPr="00705704">
              <w:rPr>
                <w:rFonts w:ascii="GHEA Grapalat" w:eastAsia="GHEA Grapalat" w:hAnsi="GHEA Grapalat" w:cs="GHEA Grapalat"/>
                <w:sz w:val="20"/>
                <w:szCs w:val="20"/>
              </w:rPr>
              <w:tab/>
              <w:t>Косвенное участие</w:t>
            </w:r>
          </w:p>
        </w:tc>
      </w:tr>
    </w:tbl>
    <w:p w14:paraId="71F6B122" w14:textId="77777777" w:rsidR="00220899" w:rsidRPr="00705704" w:rsidRDefault="00220899" w:rsidP="00220899">
      <w:pPr>
        <w:pBdr>
          <w:top w:val="nil"/>
          <w:left w:val="nil"/>
          <w:bottom w:val="nil"/>
          <w:right w:val="nil"/>
          <w:between w:val="nil"/>
        </w:pBdr>
        <w:spacing w:before="240"/>
        <w:rPr>
          <w:rFonts w:ascii="GHEA Grapalat" w:eastAsia="GHEA Grapalat" w:hAnsi="GHEA Grapalat" w:cs="GHEA Grapalat"/>
          <w:sz w:val="20"/>
          <w:szCs w:val="20"/>
        </w:rPr>
      </w:pPr>
      <w:r w:rsidRPr="00705704">
        <w:rPr>
          <w:rFonts w:ascii="GHEA Grapalat" w:hAnsi="GHEA Grapalat"/>
          <w:sz w:val="20"/>
          <w:szCs w:val="20"/>
        </w:rPr>
        <w:br w:type="page"/>
      </w:r>
    </w:p>
    <w:p w14:paraId="1FF6640F" w14:textId="77777777" w:rsidR="00220899" w:rsidRPr="00705704" w:rsidRDefault="00220899" w:rsidP="00220899">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705704">
        <w:rPr>
          <w:rFonts w:ascii="GHEA Grapalat" w:eastAsia="GHEA Grapalat" w:hAnsi="GHEA Grapalat" w:cs="GHEA Grapalat"/>
          <w:b/>
          <w:color w:val="000000"/>
          <w:sz w:val="20"/>
          <w:szCs w:val="20"/>
        </w:rPr>
        <w:lastRenderedPageBreak/>
        <w:t>Участие государства, муниципалитета или международной организации</w:t>
      </w:r>
    </w:p>
    <w:p w14:paraId="4A694CEB"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220899" w:rsidRPr="00705704" w14:paraId="22D4D674" w14:textId="77777777" w:rsidTr="00220899">
        <w:tc>
          <w:tcPr>
            <w:tcW w:w="2837" w:type="dxa"/>
            <w:shd w:val="clear" w:color="auto" w:fill="D9E2F3"/>
            <w:vAlign w:val="center"/>
          </w:tcPr>
          <w:p w14:paraId="44B8B96C"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Название государства</w:t>
            </w:r>
          </w:p>
        </w:tc>
        <w:tc>
          <w:tcPr>
            <w:tcW w:w="6180" w:type="dxa"/>
            <w:vAlign w:val="center"/>
          </w:tcPr>
          <w:p w14:paraId="7DAE4D35"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55891C0" w14:textId="77777777" w:rsidTr="00220899">
        <w:tc>
          <w:tcPr>
            <w:tcW w:w="2837" w:type="dxa"/>
            <w:shd w:val="clear" w:color="auto" w:fill="D9E2F3"/>
            <w:vAlign w:val="center"/>
          </w:tcPr>
          <w:p w14:paraId="5A33DEB4"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Название муниципалитета</w:t>
            </w:r>
          </w:p>
        </w:tc>
        <w:tc>
          <w:tcPr>
            <w:tcW w:w="6180" w:type="dxa"/>
            <w:vAlign w:val="center"/>
          </w:tcPr>
          <w:p w14:paraId="12F392EF"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3D41946F" w14:textId="77777777" w:rsidTr="00220899">
        <w:tc>
          <w:tcPr>
            <w:tcW w:w="2837" w:type="dxa"/>
            <w:shd w:val="clear" w:color="auto" w:fill="D9E2F3"/>
            <w:vAlign w:val="center"/>
          </w:tcPr>
          <w:p w14:paraId="51DC2BB2"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Размер участия (%)</w:t>
            </w:r>
          </w:p>
        </w:tc>
        <w:tc>
          <w:tcPr>
            <w:tcW w:w="6180" w:type="dxa"/>
            <w:vAlign w:val="center"/>
          </w:tcPr>
          <w:p w14:paraId="0685274E"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366EAF30" w14:textId="77777777" w:rsidTr="00220899">
        <w:tc>
          <w:tcPr>
            <w:tcW w:w="2837" w:type="dxa"/>
            <w:shd w:val="clear" w:color="auto" w:fill="D9E2F3"/>
            <w:vAlign w:val="center"/>
          </w:tcPr>
          <w:p w14:paraId="17E8298A" w14:textId="77777777" w:rsidR="00220899" w:rsidRPr="00705704"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Вид участия</w:t>
            </w:r>
          </w:p>
        </w:tc>
        <w:tc>
          <w:tcPr>
            <w:tcW w:w="6180" w:type="dxa"/>
            <w:vAlign w:val="center"/>
          </w:tcPr>
          <w:p w14:paraId="408E43FD"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6730621"/>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Прямое участие</w:t>
            </w:r>
          </w:p>
          <w:p w14:paraId="2CD304DF"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895968346"/>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Косвенное участие</w:t>
            </w:r>
          </w:p>
        </w:tc>
      </w:tr>
    </w:tbl>
    <w:p w14:paraId="4F43858D"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220899" w:rsidRPr="00705704" w14:paraId="3E4C6826" w14:textId="77777777" w:rsidTr="00220899">
        <w:tc>
          <w:tcPr>
            <w:tcW w:w="2837" w:type="dxa"/>
            <w:shd w:val="clear" w:color="auto" w:fill="D9E2F3"/>
            <w:vAlign w:val="center"/>
          </w:tcPr>
          <w:p w14:paraId="6C674624"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Название международной организации</w:t>
            </w:r>
          </w:p>
        </w:tc>
        <w:tc>
          <w:tcPr>
            <w:tcW w:w="6180" w:type="dxa"/>
            <w:vAlign w:val="center"/>
          </w:tcPr>
          <w:p w14:paraId="50FABDB3"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0376CA6A" w14:textId="77777777" w:rsidTr="00220899">
        <w:tc>
          <w:tcPr>
            <w:tcW w:w="2837" w:type="dxa"/>
            <w:shd w:val="clear" w:color="auto" w:fill="D9E2F3"/>
            <w:vAlign w:val="center"/>
          </w:tcPr>
          <w:p w14:paraId="144457C5" w14:textId="77777777" w:rsidR="00220899" w:rsidRPr="00705704"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Название международной организации латинскими буквами</w:t>
            </w:r>
          </w:p>
        </w:tc>
        <w:tc>
          <w:tcPr>
            <w:tcW w:w="6180" w:type="dxa"/>
            <w:vAlign w:val="center"/>
          </w:tcPr>
          <w:p w14:paraId="1CE7CB81"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1B28F0C4" w14:textId="77777777" w:rsidTr="00220899">
        <w:tc>
          <w:tcPr>
            <w:tcW w:w="2837" w:type="dxa"/>
            <w:shd w:val="clear" w:color="auto" w:fill="D9E2F3"/>
            <w:vAlign w:val="center"/>
          </w:tcPr>
          <w:p w14:paraId="7F4000F9"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Размер участия</w:t>
            </w:r>
            <w:r w:rsidRPr="00705704" w:rsidDel="00C376E4">
              <w:rPr>
                <w:rFonts w:ascii="GHEA Grapalat" w:eastAsia="GHEA Grapalat" w:hAnsi="GHEA Grapalat" w:cs="GHEA Grapalat"/>
                <w:color w:val="000000"/>
                <w:sz w:val="20"/>
                <w:szCs w:val="20"/>
              </w:rPr>
              <w:t xml:space="preserve"> </w:t>
            </w:r>
            <w:r w:rsidRPr="00705704">
              <w:rPr>
                <w:rFonts w:ascii="GHEA Grapalat" w:eastAsia="GHEA Grapalat" w:hAnsi="GHEA Grapalat" w:cs="GHEA Grapalat"/>
                <w:color w:val="000000"/>
                <w:sz w:val="20"/>
                <w:szCs w:val="20"/>
              </w:rPr>
              <w:t>(%)</w:t>
            </w:r>
          </w:p>
        </w:tc>
        <w:tc>
          <w:tcPr>
            <w:tcW w:w="6180" w:type="dxa"/>
            <w:vAlign w:val="center"/>
          </w:tcPr>
          <w:p w14:paraId="557240B3"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7776C120" w14:textId="77777777" w:rsidTr="00220899">
        <w:tc>
          <w:tcPr>
            <w:tcW w:w="2837" w:type="dxa"/>
            <w:shd w:val="clear" w:color="auto" w:fill="D9E2F3"/>
            <w:vAlign w:val="center"/>
          </w:tcPr>
          <w:p w14:paraId="0CA94B99" w14:textId="77777777" w:rsidR="00220899" w:rsidRPr="00705704"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Вид участия</w:t>
            </w:r>
          </w:p>
        </w:tc>
        <w:tc>
          <w:tcPr>
            <w:tcW w:w="6180" w:type="dxa"/>
            <w:vAlign w:val="center"/>
          </w:tcPr>
          <w:p w14:paraId="55C5EF7E"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326794313"/>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Прямое участие</w:t>
            </w:r>
          </w:p>
          <w:p w14:paraId="2581967B"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179617233"/>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Косвенное участие</w:t>
            </w:r>
          </w:p>
        </w:tc>
      </w:tr>
    </w:tbl>
    <w:p w14:paraId="21DBDDAA" w14:textId="77777777" w:rsidR="00220899" w:rsidRPr="00705704" w:rsidRDefault="00220899" w:rsidP="00220899">
      <w:pPr>
        <w:rPr>
          <w:rFonts w:ascii="GHEA Grapalat" w:eastAsia="GHEA Grapalat" w:hAnsi="GHEA Grapalat" w:cs="GHEA Grapalat"/>
          <w:b/>
          <w:sz w:val="20"/>
          <w:szCs w:val="20"/>
        </w:rPr>
      </w:pPr>
      <w:r w:rsidRPr="00705704">
        <w:rPr>
          <w:rFonts w:ascii="GHEA Grapalat" w:hAnsi="GHEA Grapalat"/>
          <w:sz w:val="20"/>
          <w:szCs w:val="20"/>
        </w:rPr>
        <w:br w:type="page"/>
      </w:r>
    </w:p>
    <w:p w14:paraId="0AD3921C" w14:textId="77777777" w:rsidR="00220899" w:rsidRPr="00705704" w:rsidRDefault="00220899" w:rsidP="00220899">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705704">
        <w:rPr>
          <w:rFonts w:ascii="GHEA Grapalat" w:eastAsia="GHEA Grapalat" w:hAnsi="GHEA Grapalat" w:cs="GHEA Grapalat"/>
          <w:b/>
          <w:color w:val="000000"/>
          <w:sz w:val="20"/>
          <w:szCs w:val="20"/>
        </w:rPr>
        <w:lastRenderedPageBreak/>
        <w:t>Данные реального бенефициара</w:t>
      </w:r>
    </w:p>
    <w:p w14:paraId="7198FD5B" w14:textId="77777777" w:rsidR="00220899" w:rsidRPr="00705704"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220899" w:rsidRPr="00705704" w14:paraId="32C5CED2" w14:textId="77777777" w:rsidTr="00220899">
        <w:tc>
          <w:tcPr>
            <w:tcW w:w="2836" w:type="dxa"/>
            <w:shd w:val="clear" w:color="auto" w:fill="D9E2F3"/>
            <w:vAlign w:val="center"/>
          </w:tcPr>
          <w:p w14:paraId="153C8D50"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Имя</w:t>
            </w:r>
          </w:p>
        </w:tc>
        <w:tc>
          <w:tcPr>
            <w:tcW w:w="6178" w:type="dxa"/>
            <w:vAlign w:val="center"/>
          </w:tcPr>
          <w:p w14:paraId="4F05F647"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522D8317" w14:textId="77777777" w:rsidTr="00220899">
        <w:tc>
          <w:tcPr>
            <w:tcW w:w="2836" w:type="dxa"/>
            <w:shd w:val="clear" w:color="auto" w:fill="D9E2F3"/>
            <w:vAlign w:val="center"/>
          </w:tcPr>
          <w:p w14:paraId="699C1DA3"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Фамилия</w:t>
            </w:r>
          </w:p>
        </w:tc>
        <w:tc>
          <w:tcPr>
            <w:tcW w:w="6178" w:type="dxa"/>
            <w:vAlign w:val="center"/>
          </w:tcPr>
          <w:p w14:paraId="2529DDC5"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5FE6C0A7" w14:textId="77777777" w:rsidTr="00220899">
        <w:tc>
          <w:tcPr>
            <w:tcW w:w="2836" w:type="dxa"/>
            <w:shd w:val="clear" w:color="auto" w:fill="D9E2F3"/>
            <w:vAlign w:val="center"/>
          </w:tcPr>
          <w:p w14:paraId="370AEFDC"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Имя(латинскими буквами)</w:t>
            </w:r>
          </w:p>
        </w:tc>
        <w:tc>
          <w:tcPr>
            <w:tcW w:w="6178" w:type="dxa"/>
            <w:vAlign w:val="center"/>
          </w:tcPr>
          <w:p w14:paraId="39A090FB"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3AC72D7C" w14:textId="77777777" w:rsidTr="00220899">
        <w:tc>
          <w:tcPr>
            <w:tcW w:w="2836" w:type="dxa"/>
            <w:shd w:val="clear" w:color="auto" w:fill="D9E2F3"/>
            <w:vAlign w:val="center"/>
          </w:tcPr>
          <w:p w14:paraId="3279ADD8"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Фамилия (латинскими буквами)</w:t>
            </w:r>
          </w:p>
        </w:tc>
        <w:tc>
          <w:tcPr>
            <w:tcW w:w="6178" w:type="dxa"/>
            <w:vAlign w:val="center"/>
          </w:tcPr>
          <w:p w14:paraId="010F15E2"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5D0356EA" w14:textId="77777777" w:rsidTr="00220899">
        <w:tc>
          <w:tcPr>
            <w:tcW w:w="2836" w:type="dxa"/>
            <w:shd w:val="clear" w:color="auto" w:fill="D9E2F3"/>
            <w:vAlign w:val="center"/>
          </w:tcPr>
          <w:p w14:paraId="0628B23D"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Гражданство</w:t>
            </w:r>
          </w:p>
        </w:tc>
        <w:tc>
          <w:tcPr>
            <w:tcW w:w="6178" w:type="dxa"/>
            <w:vAlign w:val="center"/>
          </w:tcPr>
          <w:p w14:paraId="624A71F9"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3DE0E5A7" w14:textId="77777777" w:rsidTr="00220899">
        <w:tc>
          <w:tcPr>
            <w:tcW w:w="2836" w:type="dxa"/>
            <w:shd w:val="clear" w:color="auto" w:fill="D9E2F3"/>
            <w:vAlign w:val="center"/>
          </w:tcPr>
          <w:p w14:paraId="642A39B4"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День, месяц, год рождения</w:t>
            </w:r>
          </w:p>
        </w:tc>
        <w:tc>
          <w:tcPr>
            <w:tcW w:w="6178" w:type="dxa"/>
            <w:vAlign w:val="center"/>
          </w:tcPr>
          <w:p w14:paraId="42F4A168" w14:textId="77777777" w:rsidR="00220899" w:rsidRPr="00705704" w:rsidRDefault="00220899" w:rsidP="00220899">
            <w:pPr>
              <w:spacing w:before="240" w:after="240"/>
              <w:rPr>
                <w:rFonts w:ascii="GHEA Grapalat" w:eastAsia="GHEA Grapalat" w:hAnsi="GHEA Grapalat" w:cs="GHEA Grapalat"/>
                <w:sz w:val="20"/>
                <w:szCs w:val="20"/>
              </w:rPr>
            </w:pPr>
          </w:p>
        </w:tc>
      </w:tr>
    </w:tbl>
    <w:p w14:paraId="77D70D75" w14:textId="77777777" w:rsidR="00220899" w:rsidRPr="00705704"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220899" w:rsidRPr="00705704" w14:paraId="071B3832" w14:textId="77777777" w:rsidTr="00CF15DB">
        <w:tc>
          <w:tcPr>
            <w:tcW w:w="2977" w:type="dxa"/>
            <w:shd w:val="clear" w:color="auto" w:fill="D9E2F3"/>
            <w:vAlign w:val="center"/>
          </w:tcPr>
          <w:p w14:paraId="102C40E3"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Тип документа</w:t>
            </w:r>
          </w:p>
        </w:tc>
        <w:tc>
          <w:tcPr>
            <w:tcW w:w="6096" w:type="dxa"/>
            <w:vAlign w:val="center"/>
          </w:tcPr>
          <w:p w14:paraId="0CC1EFDA"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5836D599" w14:textId="77777777" w:rsidTr="00CF15DB">
        <w:tc>
          <w:tcPr>
            <w:tcW w:w="2977" w:type="dxa"/>
            <w:shd w:val="clear" w:color="auto" w:fill="D9E2F3"/>
            <w:vAlign w:val="center"/>
          </w:tcPr>
          <w:p w14:paraId="3A4779E8"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Номер документа</w:t>
            </w:r>
          </w:p>
        </w:tc>
        <w:tc>
          <w:tcPr>
            <w:tcW w:w="6096" w:type="dxa"/>
            <w:vAlign w:val="center"/>
          </w:tcPr>
          <w:p w14:paraId="631C8568"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83FEF7B" w14:textId="77777777" w:rsidTr="00CF15DB">
        <w:tc>
          <w:tcPr>
            <w:tcW w:w="2977" w:type="dxa"/>
            <w:shd w:val="clear" w:color="auto" w:fill="D9E2F3"/>
            <w:vAlign w:val="center"/>
          </w:tcPr>
          <w:p w14:paraId="4AAD4139" w14:textId="77777777" w:rsidR="00220899" w:rsidRPr="00705704" w:rsidRDefault="00220899" w:rsidP="00220899">
            <w:pPr>
              <w:numPr>
                <w:ilvl w:val="2"/>
                <w:numId w:val="28"/>
              </w:numPr>
              <w:pBdr>
                <w:top w:val="nil"/>
                <w:left w:val="nil"/>
                <w:bottom w:val="nil"/>
                <w:right w:val="nil"/>
                <w:between w:val="nil"/>
              </w:pBdr>
              <w:spacing w:after="160" w:line="259" w:lineRule="auto"/>
              <w:ind w:left="317" w:hanging="283"/>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День, месяц, год предоставления</w:t>
            </w:r>
          </w:p>
        </w:tc>
        <w:tc>
          <w:tcPr>
            <w:tcW w:w="6096" w:type="dxa"/>
            <w:vAlign w:val="center"/>
          </w:tcPr>
          <w:p w14:paraId="73ABFE19"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AFA3306" w14:textId="77777777" w:rsidTr="00CF15DB">
        <w:tc>
          <w:tcPr>
            <w:tcW w:w="2977" w:type="dxa"/>
            <w:shd w:val="clear" w:color="auto" w:fill="D9E2F3"/>
            <w:vAlign w:val="center"/>
          </w:tcPr>
          <w:p w14:paraId="37D318D3" w14:textId="77777777" w:rsidR="00220899" w:rsidRPr="00705704" w:rsidRDefault="00220899" w:rsidP="00220899">
            <w:pPr>
              <w:numPr>
                <w:ilvl w:val="2"/>
                <w:numId w:val="28"/>
              </w:numPr>
              <w:pBdr>
                <w:top w:val="nil"/>
                <w:left w:val="nil"/>
                <w:bottom w:val="nil"/>
                <w:right w:val="nil"/>
                <w:between w:val="nil"/>
              </w:pBdr>
              <w:spacing w:after="160" w:line="259" w:lineRule="auto"/>
              <w:ind w:left="34"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Предоставляющий орган</w:t>
            </w:r>
          </w:p>
        </w:tc>
        <w:tc>
          <w:tcPr>
            <w:tcW w:w="6096" w:type="dxa"/>
            <w:vAlign w:val="center"/>
          </w:tcPr>
          <w:p w14:paraId="386C3A02"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0B56F6E" w14:textId="77777777" w:rsidTr="00CF15DB">
        <w:tc>
          <w:tcPr>
            <w:tcW w:w="2977" w:type="dxa"/>
            <w:shd w:val="clear" w:color="auto" w:fill="D9E2F3"/>
            <w:vAlign w:val="center"/>
          </w:tcPr>
          <w:p w14:paraId="5B842DEB"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НЗОУ или эквивалентный номер</w:t>
            </w:r>
          </w:p>
        </w:tc>
        <w:tc>
          <w:tcPr>
            <w:tcW w:w="6096" w:type="dxa"/>
            <w:vAlign w:val="center"/>
          </w:tcPr>
          <w:p w14:paraId="78E267CF" w14:textId="77777777" w:rsidR="00220899" w:rsidRPr="00705704" w:rsidRDefault="00220899" w:rsidP="00220899">
            <w:pPr>
              <w:spacing w:before="240" w:after="240"/>
              <w:rPr>
                <w:rFonts w:ascii="GHEA Grapalat" w:eastAsia="GHEA Grapalat" w:hAnsi="GHEA Grapalat" w:cs="GHEA Grapalat"/>
                <w:sz w:val="20"/>
                <w:szCs w:val="20"/>
              </w:rPr>
            </w:pPr>
          </w:p>
        </w:tc>
      </w:tr>
    </w:tbl>
    <w:p w14:paraId="6B8092EB"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220899" w:rsidRPr="00705704" w14:paraId="6D81F423" w14:textId="77777777" w:rsidTr="00220899">
        <w:tc>
          <w:tcPr>
            <w:tcW w:w="2943" w:type="dxa"/>
            <w:shd w:val="clear" w:color="auto" w:fill="D9E2F3"/>
            <w:vAlign w:val="center"/>
          </w:tcPr>
          <w:p w14:paraId="3E9137E8"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Государство</w:t>
            </w:r>
          </w:p>
        </w:tc>
        <w:tc>
          <w:tcPr>
            <w:tcW w:w="6072" w:type="dxa"/>
            <w:vAlign w:val="center"/>
          </w:tcPr>
          <w:p w14:paraId="641AA6E8"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6CA475C5" w14:textId="77777777" w:rsidTr="00220899">
        <w:tc>
          <w:tcPr>
            <w:tcW w:w="2943" w:type="dxa"/>
            <w:shd w:val="clear" w:color="auto" w:fill="D9E2F3"/>
            <w:vAlign w:val="center"/>
          </w:tcPr>
          <w:p w14:paraId="2D7FC519"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Муниципалитет</w:t>
            </w:r>
          </w:p>
        </w:tc>
        <w:tc>
          <w:tcPr>
            <w:tcW w:w="6072" w:type="dxa"/>
            <w:vAlign w:val="center"/>
          </w:tcPr>
          <w:p w14:paraId="19B91698"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45C74F1D" w14:textId="77777777" w:rsidTr="00220899">
        <w:tc>
          <w:tcPr>
            <w:tcW w:w="2943" w:type="dxa"/>
            <w:shd w:val="clear" w:color="auto" w:fill="D9E2F3"/>
            <w:vAlign w:val="center"/>
          </w:tcPr>
          <w:p w14:paraId="7C46FB60" w14:textId="77777777" w:rsidR="00220899" w:rsidRPr="00705704" w:rsidRDefault="00220899" w:rsidP="00220899">
            <w:pPr>
              <w:numPr>
                <w:ilvl w:val="2"/>
                <w:numId w:val="28"/>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Административно-территориальная единица</w:t>
            </w:r>
          </w:p>
        </w:tc>
        <w:tc>
          <w:tcPr>
            <w:tcW w:w="6072" w:type="dxa"/>
            <w:vAlign w:val="center"/>
          </w:tcPr>
          <w:p w14:paraId="4A2698F8"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4031532D" w14:textId="77777777" w:rsidTr="00220899">
        <w:tc>
          <w:tcPr>
            <w:tcW w:w="2943" w:type="dxa"/>
            <w:shd w:val="clear" w:color="auto" w:fill="D9E2F3"/>
            <w:vAlign w:val="center"/>
          </w:tcPr>
          <w:p w14:paraId="0A32F064" w14:textId="77777777" w:rsidR="00220899" w:rsidRPr="00705704" w:rsidRDefault="00220899" w:rsidP="00220899">
            <w:pPr>
              <w:numPr>
                <w:ilvl w:val="2"/>
                <w:numId w:val="28"/>
              </w:numPr>
              <w:pBdr>
                <w:top w:val="nil"/>
                <w:left w:val="nil"/>
                <w:bottom w:val="nil"/>
                <w:right w:val="nil"/>
                <w:between w:val="nil"/>
              </w:pBdr>
              <w:spacing w:after="160" w:line="259" w:lineRule="auto"/>
              <w:ind w:left="426" w:hanging="426"/>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Название улицы, здание (дом), квартира</w:t>
            </w:r>
          </w:p>
        </w:tc>
        <w:tc>
          <w:tcPr>
            <w:tcW w:w="6072" w:type="dxa"/>
            <w:vAlign w:val="center"/>
          </w:tcPr>
          <w:p w14:paraId="5F3CF289" w14:textId="77777777" w:rsidR="00220899" w:rsidRPr="00705704" w:rsidRDefault="00220899" w:rsidP="00220899">
            <w:pPr>
              <w:spacing w:before="240" w:after="240"/>
              <w:rPr>
                <w:rFonts w:ascii="GHEA Grapalat" w:eastAsia="GHEA Grapalat" w:hAnsi="GHEA Grapalat" w:cs="GHEA Grapalat"/>
                <w:sz w:val="20"/>
                <w:szCs w:val="20"/>
              </w:rPr>
            </w:pPr>
          </w:p>
        </w:tc>
      </w:tr>
    </w:tbl>
    <w:p w14:paraId="3F50C448" w14:textId="77777777" w:rsidR="00220899" w:rsidRPr="00705704"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220899" w:rsidRPr="00705704" w14:paraId="5CF3C553" w14:textId="77777777" w:rsidTr="00220899">
        <w:tc>
          <w:tcPr>
            <w:tcW w:w="2837" w:type="dxa"/>
            <w:shd w:val="clear" w:color="auto" w:fill="D9E2F3"/>
            <w:vAlign w:val="center"/>
          </w:tcPr>
          <w:p w14:paraId="1886DD51"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lastRenderedPageBreak/>
              <w:t>Государство</w:t>
            </w:r>
          </w:p>
        </w:tc>
        <w:tc>
          <w:tcPr>
            <w:tcW w:w="6178" w:type="dxa"/>
            <w:vAlign w:val="center"/>
          </w:tcPr>
          <w:p w14:paraId="08E53A21"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3B7FBE70" w14:textId="77777777" w:rsidTr="00220899">
        <w:tc>
          <w:tcPr>
            <w:tcW w:w="2837" w:type="dxa"/>
            <w:shd w:val="clear" w:color="auto" w:fill="D9E2F3"/>
            <w:vAlign w:val="center"/>
          </w:tcPr>
          <w:p w14:paraId="0EE5E9FB"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Муниципалитет</w:t>
            </w:r>
          </w:p>
        </w:tc>
        <w:tc>
          <w:tcPr>
            <w:tcW w:w="6178" w:type="dxa"/>
            <w:vAlign w:val="center"/>
          </w:tcPr>
          <w:p w14:paraId="254DFA15"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5B827F71" w14:textId="77777777" w:rsidTr="00220899">
        <w:tc>
          <w:tcPr>
            <w:tcW w:w="2837" w:type="dxa"/>
            <w:shd w:val="clear" w:color="auto" w:fill="D9E2F3"/>
            <w:vAlign w:val="center"/>
          </w:tcPr>
          <w:p w14:paraId="2EB99B1E"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Административно-территориальная единица</w:t>
            </w:r>
          </w:p>
        </w:tc>
        <w:tc>
          <w:tcPr>
            <w:tcW w:w="6178" w:type="dxa"/>
            <w:vAlign w:val="center"/>
          </w:tcPr>
          <w:p w14:paraId="21808BDE"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A4155BC" w14:textId="77777777" w:rsidTr="00220899">
        <w:tc>
          <w:tcPr>
            <w:tcW w:w="2837" w:type="dxa"/>
            <w:shd w:val="clear" w:color="auto" w:fill="D9E2F3"/>
            <w:vAlign w:val="center"/>
          </w:tcPr>
          <w:p w14:paraId="385FE9F1"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Название улицы, здание (дом), квартира</w:t>
            </w:r>
          </w:p>
        </w:tc>
        <w:tc>
          <w:tcPr>
            <w:tcW w:w="6178" w:type="dxa"/>
            <w:vAlign w:val="center"/>
          </w:tcPr>
          <w:p w14:paraId="529E9EDD" w14:textId="77777777" w:rsidR="00220899" w:rsidRPr="00705704" w:rsidRDefault="00220899" w:rsidP="00220899">
            <w:pPr>
              <w:spacing w:before="240" w:after="240"/>
              <w:rPr>
                <w:rFonts w:ascii="GHEA Grapalat" w:eastAsia="GHEA Grapalat" w:hAnsi="GHEA Grapalat" w:cs="GHEA Grapalat"/>
                <w:sz w:val="20"/>
                <w:szCs w:val="20"/>
              </w:rPr>
            </w:pPr>
          </w:p>
        </w:tc>
      </w:tr>
    </w:tbl>
    <w:p w14:paraId="2782D1C8" w14:textId="77777777" w:rsidR="00220899" w:rsidRPr="00705704"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Основания являться реальным бенефициаром</w:t>
      </w:r>
      <w:r w:rsidRPr="00705704" w:rsidDel="00F76C18">
        <w:rPr>
          <w:rFonts w:ascii="GHEA Grapalat" w:eastAsia="GHEA Grapalat" w:hAnsi="GHEA Grapalat" w:cs="GHEA Grapalat"/>
          <w:i/>
          <w:color w:val="000000"/>
          <w:sz w:val="20"/>
          <w:szCs w:val="20"/>
        </w:rPr>
        <w:t xml:space="preserve"> </w:t>
      </w:r>
      <w:r w:rsidRPr="00705704">
        <w:rPr>
          <w:rFonts w:ascii="GHEA Grapalat" w:eastAsia="GHEA Grapalat" w:hAnsi="GHEA Grapalat" w:cs="GHEA Grapalat"/>
          <w:i/>
          <w:color w:val="000000"/>
          <w:sz w:val="20"/>
          <w:szCs w:val="20"/>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220899" w:rsidRPr="00705704" w14:paraId="5DF9FB84" w14:textId="77777777" w:rsidTr="00220899">
        <w:trPr>
          <w:trHeight w:val="924"/>
        </w:trPr>
        <w:tc>
          <w:tcPr>
            <w:tcW w:w="9016" w:type="dxa"/>
            <w:gridSpan w:val="2"/>
            <w:vAlign w:val="center"/>
          </w:tcPr>
          <w:p w14:paraId="60B6C03E" w14:textId="77777777" w:rsidR="00220899" w:rsidRPr="00705704" w:rsidRDefault="00000000" w:rsidP="00220899">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842393443"/>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r>
            <w:r w:rsidR="00220899" w:rsidRPr="00705704">
              <w:rPr>
                <w:rFonts w:ascii="GHEA Grapalat" w:eastAsia="GHEA Grapalat" w:hAnsi="GHEA Grapalat" w:cs="GHEA Grapalat"/>
                <w:sz w:val="20"/>
                <w:szCs w:val="20"/>
                <w:lang w:val="hy-AM"/>
              </w:rPr>
              <w:t>а</w:t>
            </w:r>
            <w:r w:rsidR="00220899" w:rsidRPr="00705704">
              <w:rPr>
                <w:rFonts w:ascii="GHEA Grapalat" w:eastAsia="GHEA Grapalat" w:hAnsi="GHEA Grapalat" w:cs="GHEA Grapalat"/>
                <w:sz w:val="20"/>
                <w:szCs w:val="20"/>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220899" w:rsidRPr="00705704" w14:paraId="763B2812" w14:textId="77777777" w:rsidTr="00220899">
        <w:trPr>
          <w:trHeight w:val="684"/>
        </w:trPr>
        <w:tc>
          <w:tcPr>
            <w:tcW w:w="4508" w:type="dxa"/>
            <w:shd w:val="clear" w:color="auto" w:fill="D9E2F3"/>
            <w:vAlign w:val="center"/>
          </w:tcPr>
          <w:p w14:paraId="5A32CD7E"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Размер участия</w:t>
            </w:r>
            <w:r w:rsidRPr="00705704" w:rsidDel="00C376E4">
              <w:rPr>
                <w:rFonts w:ascii="GHEA Grapalat" w:eastAsia="GHEA Grapalat" w:hAnsi="GHEA Grapalat" w:cs="GHEA Grapalat"/>
                <w:color w:val="000000"/>
                <w:sz w:val="20"/>
                <w:szCs w:val="20"/>
              </w:rPr>
              <w:t xml:space="preserve"> </w:t>
            </w:r>
            <w:r w:rsidRPr="00705704">
              <w:rPr>
                <w:rFonts w:ascii="GHEA Grapalat" w:eastAsia="GHEA Grapalat" w:hAnsi="GHEA Grapalat" w:cs="GHEA Grapalat"/>
                <w:color w:val="000000"/>
                <w:sz w:val="20"/>
                <w:szCs w:val="20"/>
              </w:rPr>
              <w:t>(%)</w:t>
            </w:r>
          </w:p>
        </w:tc>
        <w:tc>
          <w:tcPr>
            <w:tcW w:w="4508" w:type="dxa"/>
            <w:shd w:val="clear" w:color="auto" w:fill="FFFFFF"/>
            <w:vAlign w:val="center"/>
          </w:tcPr>
          <w:p w14:paraId="6A02531B"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5A545546" w14:textId="77777777" w:rsidTr="00220899">
        <w:trPr>
          <w:trHeight w:val="1282"/>
        </w:trPr>
        <w:tc>
          <w:tcPr>
            <w:tcW w:w="4508" w:type="dxa"/>
            <w:shd w:val="clear" w:color="auto" w:fill="D9E2F3"/>
            <w:vAlign w:val="center"/>
          </w:tcPr>
          <w:p w14:paraId="567D1EA4"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Вид участия</w:t>
            </w:r>
          </w:p>
        </w:tc>
        <w:tc>
          <w:tcPr>
            <w:tcW w:w="4508" w:type="dxa"/>
            <w:vAlign w:val="center"/>
          </w:tcPr>
          <w:p w14:paraId="190D6D32" w14:textId="77777777" w:rsidR="00220899" w:rsidRPr="00705704" w:rsidRDefault="00000000"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868681999"/>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Прямое участие</w:t>
            </w:r>
          </w:p>
          <w:p w14:paraId="3322D50E" w14:textId="77777777" w:rsidR="00220899" w:rsidRPr="00705704" w:rsidRDefault="00000000"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440572912"/>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Косвенное участие</w:t>
            </w:r>
          </w:p>
        </w:tc>
      </w:tr>
      <w:tr w:rsidR="00220899" w:rsidRPr="00705704" w14:paraId="03C6DCFE" w14:textId="77777777" w:rsidTr="00220899">
        <w:tc>
          <w:tcPr>
            <w:tcW w:w="9016" w:type="dxa"/>
            <w:gridSpan w:val="2"/>
            <w:vAlign w:val="center"/>
          </w:tcPr>
          <w:p w14:paraId="70583A70"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0491207"/>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r>
            <w:r w:rsidR="00220899" w:rsidRPr="00705704">
              <w:rPr>
                <w:rFonts w:ascii="GHEA Grapalat" w:eastAsia="GHEA Grapalat" w:hAnsi="GHEA Grapalat" w:cs="GHEA Grapalat"/>
                <w:sz w:val="20"/>
                <w:szCs w:val="20"/>
                <w:lang w:val="hy-AM"/>
              </w:rPr>
              <w:t>б</w:t>
            </w:r>
            <w:r w:rsidR="00220899" w:rsidRPr="00705704">
              <w:rPr>
                <w:rFonts w:eastAsia="Cambria Math"/>
                <w:sz w:val="20"/>
                <w:szCs w:val="20"/>
              </w:rPr>
              <w:t>․</w:t>
            </w:r>
            <w:r w:rsidR="00220899" w:rsidRPr="00705704">
              <w:rPr>
                <w:rFonts w:ascii="GHEA Grapalat" w:eastAsia="GHEA Grapalat" w:hAnsi="GHEA Grapalat" w:cs="GHEA Grapalat"/>
                <w:sz w:val="20"/>
                <w:szCs w:val="20"/>
              </w:rPr>
              <w:t xml:space="preserve"> осуществляет реальный (фактический) контроль за данным юридическим лицом иными средствами</w:t>
            </w:r>
          </w:p>
        </w:tc>
      </w:tr>
      <w:tr w:rsidR="00220899" w:rsidRPr="00705704" w14:paraId="706332B2" w14:textId="77777777" w:rsidTr="00220899">
        <w:tc>
          <w:tcPr>
            <w:tcW w:w="9016" w:type="dxa"/>
            <w:gridSpan w:val="2"/>
            <w:vAlign w:val="center"/>
          </w:tcPr>
          <w:p w14:paraId="7F18AAF3" w14:textId="77777777" w:rsidR="00220899" w:rsidRPr="00705704" w:rsidRDefault="00000000" w:rsidP="00220899">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1971841"/>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r>
            <w:r w:rsidR="00220899" w:rsidRPr="00705704">
              <w:rPr>
                <w:rFonts w:ascii="GHEA Grapalat" w:eastAsia="GHEA Grapalat" w:hAnsi="GHEA Grapalat" w:cs="GHEA Grapalat"/>
                <w:sz w:val="20"/>
                <w:szCs w:val="20"/>
                <w:lang w:val="hy-AM"/>
              </w:rPr>
              <w:t>в</w:t>
            </w:r>
            <w:r w:rsidR="00220899" w:rsidRPr="00705704">
              <w:rPr>
                <w:rFonts w:ascii="GHEA Grapalat" w:eastAsia="GHEA Grapalat" w:hAnsi="GHEA Grapalat" w:cs="GHEA Grapalat"/>
                <w:sz w:val="20"/>
                <w:szCs w:val="20"/>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220899" w:rsidRPr="00705704">
              <w:rPr>
                <w:rFonts w:ascii="GHEA Grapalat" w:eastAsia="GHEA Grapalat" w:hAnsi="GHEA Grapalat" w:cs="GHEA Grapalat"/>
                <w:sz w:val="20"/>
                <w:szCs w:val="20"/>
                <w:lang w:val="hy-AM"/>
              </w:rPr>
              <w:t>б</w:t>
            </w:r>
            <w:r w:rsidR="00220899" w:rsidRPr="00705704">
              <w:rPr>
                <w:rFonts w:ascii="GHEA Grapalat" w:eastAsia="GHEA Grapalat" w:hAnsi="GHEA Grapalat" w:cs="GHEA Grapalat"/>
                <w:sz w:val="20"/>
                <w:szCs w:val="20"/>
              </w:rPr>
              <w:t>"</w:t>
            </w:r>
          </w:p>
        </w:tc>
      </w:tr>
    </w:tbl>
    <w:p w14:paraId="289CD1C6"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Основания являться реальным бенефициаром</w:t>
      </w:r>
      <w:r w:rsidRPr="00705704" w:rsidDel="00F76C18">
        <w:rPr>
          <w:rFonts w:ascii="GHEA Grapalat" w:eastAsia="GHEA Grapalat" w:hAnsi="GHEA Grapalat" w:cs="GHEA Grapalat"/>
          <w:i/>
          <w:color w:val="000000"/>
          <w:sz w:val="20"/>
          <w:szCs w:val="20"/>
        </w:rPr>
        <w:t xml:space="preserve"> </w:t>
      </w:r>
      <w:r w:rsidRPr="00705704">
        <w:rPr>
          <w:rFonts w:ascii="GHEA Grapalat" w:eastAsia="GHEA Grapalat" w:hAnsi="GHEA Grapalat" w:cs="GHEA Grapalat"/>
          <w:i/>
          <w:color w:val="000000"/>
          <w:sz w:val="20"/>
          <w:szCs w:val="20"/>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220899" w:rsidRPr="00705704" w14:paraId="5E8BE67C" w14:textId="77777777" w:rsidTr="00220899">
        <w:trPr>
          <w:trHeight w:val="924"/>
        </w:trPr>
        <w:tc>
          <w:tcPr>
            <w:tcW w:w="9016" w:type="dxa"/>
            <w:gridSpan w:val="2"/>
            <w:vAlign w:val="center"/>
          </w:tcPr>
          <w:p w14:paraId="23285D31" w14:textId="77777777" w:rsidR="00220899" w:rsidRPr="00705704" w:rsidRDefault="00000000" w:rsidP="00220899">
            <w:pPr>
              <w:spacing w:before="240" w:after="240"/>
              <w:jc w:val="both"/>
              <w:rPr>
                <w:rFonts w:ascii="GHEA Grapalat" w:eastAsia="GHEA Grapalat" w:hAnsi="GHEA Grapalat" w:cs="GHEA Grapalat"/>
                <w:sz w:val="20"/>
                <w:szCs w:val="20"/>
              </w:rPr>
            </w:pPr>
            <w:sdt>
              <w:sdtPr>
                <w:rPr>
                  <w:rFonts w:ascii="GHEA Grapalat" w:eastAsia="GHEA Grapalat" w:hAnsi="GHEA Grapalat" w:cs="GHEA Grapalat"/>
                  <w:sz w:val="20"/>
                  <w:szCs w:val="20"/>
                </w:rPr>
                <w:id w:val="1897461338"/>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r>
            <w:r w:rsidR="00220899" w:rsidRPr="00705704">
              <w:rPr>
                <w:rFonts w:ascii="GHEA Grapalat" w:eastAsia="GHEA Grapalat" w:hAnsi="GHEA Grapalat" w:cs="GHEA Grapalat"/>
                <w:sz w:val="20"/>
                <w:szCs w:val="20"/>
                <w:lang w:val="hy-AM"/>
              </w:rPr>
              <w:t>а</w:t>
            </w:r>
            <w:r w:rsidR="00220899" w:rsidRPr="00705704">
              <w:rPr>
                <w:rFonts w:eastAsia="Cambria Math"/>
                <w:sz w:val="20"/>
                <w:szCs w:val="20"/>
              </w:rPr>
              <w:t>․</w:t>
            </w:r>
            <w:r w:rsidR="00220899" w:rsidRPr="00705704">
              <w:rPr>
                <w:rFonts w:ascii="GHEA Grapalat" w:eastAsia="Cambria Math" w:hAnsi="GHEA Grapalat" w:cs="Cambria Math"/>
                <w:sz w:val="20"/>
                <w:szCs w:val="20"/>
              </w:rPr>
              <w:t xml:space="preserve"> </w:t>
            </w:r>
            <w:r w:rsidR="00220899" w:rsidRPr="00705704">
              <w:rPr>
                <w:rFonts w:ascii="GHEA Grapalat" w:eastAsia="GHEA Grapalat" w:hAnsi="GHEA Grapalat" w:cs="GHEA Grapalat"/>
                <w:sz w:val="20"/>
                <w:szCs w:val="20"/>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220899" w:rsidRPr="00705704" w14:paraId="58B4FA42" w14:textId="77777777" w:rsidTr="00220899">
        <w:trPr>
          <w:trHeight w:val="684"/>
        </w:trPr>
        <w:tc>
          <w:tcPr>
            <w:tcW w:w="4508" w:type="dxa"/>
            <w:shd w:val="clear" w:color="auto" w:fill="D9E2F3"/>
            <w:vAlign w:val="center"/>
          </w:tcPr>
          <w:p w14:paraId="3815FA0A"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Размер участия (%)</w:t>
            </w:r>
          </w:p>
        </w:tc>
        <w:tc>
          <w:tcPr>
            <w:tcW w:w="4508" w:type="dxa"/>
            <w:shd w:val="clear" w:color="auto" w:fill="auto"/>
            <w:vAlign w:val="center"/>
          </w:tcPr>
          <w:p w14:paraId="3E26270D"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044BA48C" w14:textId="77777777" w:rsidTr="00220899">
        <w:trPr>
          <w:trHeight w:val="1282"/>
        </w:trPr>
        <w:tc>
          <w:tcPr>
            <w:tcW w:w="4508" w:type="dxa"/>
            <w:shd w:val="clear" w:color="auto" w:fill="D9E2F3"/>
            <w:vAlign w:val="center"/>
          </w:tcPr>
          <w:p w14:paraId="31F19C54"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Вид участия</w:t>
            </w:r>
          </w:p>
        </w:tc>
        <w:tc>
          <w:tcPr>
            <w:tcW w:w="4508" w:type="dxa"/>
            <w:vAlign w:val="center"/>
          </w:tcPr>
          <w:p w14:paraId="1D072101" w14:textId="77777777" w:rsidR="00220899" w:rsidRPr="00705704" w:rsidRDefault="00000000"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370194158"/>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Прямое участие</w:t>
            </w:r>
          </w:p>
          <w:p w14:paraId="3589D8B7" w14:textId="77777777" w:rsidR="00220899" w:rsidRPr="00705704" w:rsidRDefault="00000000"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358386919"/>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Косвенное участие</w:t>
            </w:r>
          </w:p>
        </w:tc>
      </w:tr>
      <w:tr w:rsidR="00220899" w:rsidRPr="00705704" w14:paraId="0B5F3ADF" w14:textId="77777777" w:rsidTr="00220899">
        <w:tc>
          <w:tcPr>
            <w:tcW w:w="9016" w:type="dxa"/>
            <w:gridSpan w:val="2"/>
            <w:vAlign w:val="center"/>
          </w:tcPr>
          <w:p w14:paraId="64F44DF2"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350172285"/>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r>
            <w:r w:rsidR="00220899" w:rsidRPr="00705704">
              <w:rPr>
                <w:rFonts w:ascii="GHEA Grapalat" w:eastAsia="GHEA Grapalat" w:hAnsi="GHEA Grapalat" w:cs="GHEA Grapalat"/>
                <w:sz w:val="20"/>
                <w:szCs w:val="20"/>
                <w:lang w:val="hy-AM"/>
              </w:rPr>
              <w:t>б</w:t>
            </w:r>
            <w:r w:rsidR="00220899" w:rsidRPr="00705704">
              <w:rPr>
                <w:rFonts w:eastAsia="Cambria Math"/>
                <w:sz w:val="20"/>
                <w:szCs w:val="20"/>
              </w:rPr>
              <w:t>․</w:t>
            </w:r>
            <w:r w:rsidR="00220899" w:rsidRPr="00705704">
              <w:rPr>
                <w:rFonts w:ascii="GHEA Grapalat" w:eastAsia="Cambria Math" w:hAnsi="GHEA Grapalat" w:cs="Cambria Math"/>
                <w:sz w:val="20"/>
                <w:szCs w:val="20"/>
              </w:rPr>
              <w:t xml:space="preserve"> </w:t>
            </w:r>
            <w:r w:rsidR="00220899" w:rsidRPr="00705704">
              <w:rPr>
                <w:rFonts w:ascii="GHEA Grapalat" w:eastAsia="GHEA Grapalat" w:hAnsi="GHEA Grapalat" w:cs="GHEA Grapalat"/>
                <w:sz w:val="20"/>
                <w:szCs w:val="20"/>
              </w:rPr>
              <w:t xml:space="preserve">имеет право назначать или </w:t>
            </w:r>
            <w:r w:rsidR="00220899" w:rsidRPr="00705704">
              <w:rPr>
                <w:rFonts w:ascii="GHEA Grapalat" w:eastAsia="GHEA Grapalat" w:hAnsi="GHEA Grapalat" w:cs="GHEA Grapalat"/>
                <w:sz w:val="20"/>
                <w:szCs w:val="20"/>
                <w:lang w:eastAsia="hy-AM"/>
              </w:rPr>
              <w:t>освобождать</w:t>
            </w:r>
            <w:r w:rsidR="00220899" w:rsidRPr="00705704">
              <w:rPr>
                <w:rFonts w:ascii="GHEA Grapalat" w:eastAsia="GHEA Grapalat" w:hAnsi="GHEA Grapalat" w:cs="GHEA Grapalat"/>
                <w:sz w:val="20"/>
                <w:szCs w:val="20"/>
              </w:rPr>
              <w:t xml:space="preserve"> большинство членов органов управления юридического лица</w:t>
            </w:r>
          </w:p>
        </w:tc>
      </w:tr>
      <w:tr w:rsidR="00220899" w:rsidRPr="00705704" w14:paraId="56DC46B5" w14:textId="77777777" w:rsidTr="00220899">
        <w:tc>
          <w:tcPr>
            <w:tcW w:w="9016" w:type="dxa"/>
            <w:gridSpan w:val="2"/>
            <w:vAlign w:val="center"/>
          </w:tcPr>
          <w:p w14:paraId="5F623D73"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722589211"/>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r>
            <w:r w:rsidR="00220899" w:rsidRPr="00705704">
              <w:rPr>
                <w:rFonts w:ascii="GHEA Grapalat" w:eastAsia="GHEA Grapalat" w:hAnsi="GHEA Grapalat" w:cs="GHEA Grapalat"/>
                <w:sz w:val="20"/>
                <w:szCs w:val="20"/>
                <w:lang w:val="hy-AM"/>
              </w:rPr>
              <w:t>в</w:t>
            </w:r>
            <w:r w:rsidR="00220899" w:rsidRPr="00705704">
              <w:rPr>
                <w:rFonts w:eastAsia="Cambria Math"/>
                <w:sz w:val="20"/>
                <w:szCs w:val="20"/>
              </w:rPr>
              <w:t>․</w:t>
            </w:r>
            <w:r w:rsidR="00220899" w:rsidRPr="00705704">
              <w:rPr>
                <w:rFonts w:ascii="GHEA Grapalat" w:eastAsia="Cambria Math" w:hAnsi="GHEA Grapalat" w:cs="Cambria Math"/>
                <w:sz w:val="20"/>
                <w:szCs w:val="20"/>
              </w:rPr>
              <w:t xml:space="preserve"> </w:t>
            </w:r>
            <w:r w:rsidR="00220899" w:rsidRPr="00705704">
              <w:rPr>
                <w:rFonts w:ascii="GHEA Grapalat" w:eastAsia="GHEA Grapalat" w:hAnsi="GHEA Grapalat" w:cs="GHEA Grapalat"/>
                <w:sz w:val="20"/>
                <w:szCs w:val="20"/>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220899" w:rsidRPr="00705704" w14:paraId="7693091E" w14:textId="77777777" w:rsidTr="00220899">
        <w:tc>
          <w:tcPr>
            <w:tcW w:w="9016" w:type="dxa"/>
            <w:gridSpan w:val="2"/>
            <w:vAlign w:val="center"/>
          </w:tcPr>
          <w:p w14:paraId="5B91771A"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583753897"/>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r>
            <w:r w:rsidR="00220899" w:rsidRPr="00705704">
              <w:rPr>
                <w:rFonts w:ascii="GHEA Grapalat" w:eastAsia="GHEA Grapalat" w:hAnsi="GHEA Grapalat" w:cs="GHEA Grapalat"/>
                <w:sz w:val="20"/>
                <w:szCs w:val="20"/>
                <w:lang w:val="hy-AM"/>
              </w:rPr>
              <w:t>г</w:t>
            </w:r>
            <w:r w:rsidR="00220899" w:rsidRPr="00705704">
              <w:rPr>
                <w:rFonts w:eastAsia="Cambria Math"/>
                <w:sz w:val="20"/>
                <w:szCs w:val="20"/>
              </w:rPr>
              <w:t>․</w:t>
            </w:r>
            <w:r w:rsidR="00220899" w:rsidRPr="00705704">
              <w:rPr>
                <w:rFonts w:ascii="GHEA Grapalat" w:eastAsia="Cambria Math" w:hAnsi="GHEA Grapalat" w:cs="Cambria Math"/>
                <w:sz w:val="20"/>
                <w:szCs w:val="20"/>
              </w:rPr>
              <w:t xml:space="preserve"> </w:t>
            </w:r>
            <w:r w:rsidR="00220899" w:rsidRPr="00705704">
              <w:rPr>
                <w:rFonts w:ascii="GHEA Grapalat" w:eastAsia="GHEA Grapalat" w:hAnsi="GHEA Grapalat" w:cs="GHEA Grapalat"/>
                <w:sz w:val="20"/>
                <w:szCs w:val="20"/>
              </w:rPr>
              <w:t>осуществляет реальный (фактический) контроль за юридическим лицом иными средствами</w:t>
            </w:r>
          </w:p>
        </w:tc>
      </w:tr>
      <w:tr w:rsidR="00220899" w:rsidRPr="00705704" w14:paraId="65EFDB8A" w14:textId="77777777" w:rsidTr="00220899">
        <w:tc>
          <w:tcPr>
            <w:tcW w:w="9016" w:type="dxa"/>
            <w:gridSpan w:val="2"/>
            <w:vAlign w:val="center"/>
          </w:tcPr>
          <w:p w14:paraId="01D1BA97" w14:textId="77777777" w:rsidR="00220899" w:rsidRPr="00705704" w:rsidRDefault="00000000" w:rsidP="00220899">
            <w:pPr>
              <w:spacing w:before="240" w:after="240"/>
              <w:rPr>
                <w:rFonts w:ascii="GHEA Grapalat" w:eastAsia="GHEA Grapalat" w:hAnsi="GHEA Grapalat" w:cs="GHEA Grapalat"/>
                <w:sz w:val="20"/>
                <w:szCs w:val="20"/>
              </w:rPr>
            </w:pPr>
            <w:sdt>
              <w:sdtPr>
                <w:rPr>
                  <w:rFonts w:ascii="GHEA Grapalat" w:eastAsia="GHEA Grapalat" w:hAnsi="GHEA Grapalat" w:cs="GHEA Grapalat"/>
                  <w:sz w:val="20"/>
                  <w:szCs w:val="20"/>
                </w:rPr>
                <w:id w:val="-1042667163"/>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r>
            <w:r w:rsidR="00220899" w:rsidRPr="00705704">
              <w:rPr>
                <w:rFonts w:ascii="GHEA Grapalat" w:eastAsia="GHEA Grapalat" w:hAnsi="GHEA Grapalat" w:cs="GHEA Grapalat"/>
                <w:sz w:val="20"/>
                <w:szCs w:val="20"/>
                <w:lang w:val="hy-AM"/>
              </w:rPr>
              <w:t>д</w:t>
            </w:r>
            <w:r w:rsidR="00220899" w:rsidRPr="00705704">
              <w:rPr>
                <w:rFonts w:eastAsia="Cambria Math"/>
                <w:sz w:val="20"/>
                <w:szCs w:val="20"/>
              </w:rPr>
              <w:t>․</w:t>
            </w:r>
            <w:r w:rsidR="00220899" w:rsidRPr="00705704">
              <w:rPr>
                <w:rFonts w:ascii="GHEA Grapalat" w:eastAsia="Cambria Math" w:hAnsi="GHEA Grapalat" w:cs="Cambria Math"/>
                <w:sz w:val="20"/>
                <w:szCs w:val="20"/>
              </w:rPr>
              <w:t xml:space="preserve"> </w:t>
            </w:r>
            <w:r w:rsidR="00220899" w:rsidRPr="00705704">
              <w:rPr>
                <w:rFonts w:ascii="GHEA Grapalat" w:eastAsia="GHEA Grapalat" w:hAnsi="GHEA Grapalat" w:cs="GHEA Grapalat"/>
                <w:sz w:val="20"/>
                <w:szCs w:val="20"/>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14:paraId="3DC62F2D" w14:textId="77777777" w:rsidR="00220899" w:rsidRPr="00705704"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Информация о статусе реального бене 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220899" w:rsidRPr="00705704" w14:paraId="4FF36477" w14:textId="77777777" w:rsidTr="00220899">
        <w:tc>
          <w:tcPr>
            <w:tcW w:w="2837" w:type="dxa"/>
            <w:shd w:val="clear" w:color="auto" w:fill="D9E2F3"/>
            <w:vAlign w:val="center"/>
          </w:tcPr>
          <w:p w14:paraId="770CAD5B" w14:textId="77777777" w:rsidR="00220899" w:rsidRPr="00705704" w:rsidRDefault="00220899" w:rsidP="00220899">
            <w:pPr>
              <w:numPr>
                <w:ilvl w:val="2"/>
                <w:numId w:val="28"/>
              </w:numPr>
              <w:pBdr>
                <w:top w:val="nil"/>
                <w:left w:val="nil"/>
                <w:bottom w:val="nil"/>
                <w:right w:val="nil"/>
                <w:between w:val="nil"/>
              </w:pBdr>
              <w:spacing w:after="160" w:line="259" w:lineRule="auto"/>
              <w:ind w:left="284" w:hanging="284"/>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День, месяц, год становления реальным бенефициаром</w:t>
            </w:r>
          </w:p>
        </w:tc>
        <w:tc>
          <w:tcPr>
            <w:tcW w:w="6180" w:type="dxa"/>
            <w:vAlign w:val="center"/>
          </w:tcPr>
          <w:p w14:paraId="3C637E5C"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3F115BC8" w14:textId="77777777" w:rsidTr="00220899">
        <w:tc>
          <w:tcPr>
            <w:tcW w:w="2837" w:type="dxa"/>
            <w:shd w:val="clear" w:color="auto" w:fill="D9E2F3"/>
            <w:vAlign w:val="center"/>
          </w:tcPr>
          <w:p w14:paraId="4762094A" w14:textId="77777777" w:rsidR="00220899" w:rsidRPr="00705704" w:rsidRDefault="00220899" w:rsidP="00220899">
            <w:pPr>
              <w:numPr>
                <w:ilvl w:val="2"/>
                <w:numId w:val="28"/>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Осуществление контроля за организацией</w:t>
            </w:r>
          </w:p>
        </w:tc>
        <w:tc>
          <w:tcPr>
            <w:tcW w:w="6180" w:type="dxa"/>
            <w:vAlign w:val="center"/>
          </w:tcPr>
          <w:p w14:paraId="170B307B" w14:textId="77777777" w:rsidR="00220899" w:rsidRPr="00705704" w:rsidRDefault="00000000"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769041764"/>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Отдельно</w:t>
            </w:r>
          </w:p>
          <w:p w14:paraId="234F94EF" w14:textId="77777777" w:rsidR="00220899" w:rsidRPr="00705704" w:rsidRDefault="00000000" w:rsidP="00220899">
            <w:pPr>
              <w:rPr>
                <w:rFonts w:ascii="GHEA Grapalat" w:eastAsia="GHEA Grapalat" w:hAnsi="GHEA Grapalat" w:cs="GHEA Grapalat"/>
                <w:sz w:val="20"/>
                <w:szCs w:val="20"/>
              </w:rPr>
            </w:pPr>
            <w:sdt>
              <w:sdtPr>
                <w:rPr>
                  <w:rFonts w:ascii="GHEA Grapalat" w:eastAsia="GHEA Grapalat" w:hAnsi="GHEA Grapalat" w:cs="GHEA Grapalat"/>
                  <w:sz w:val="20"/>
                  <w:szCs w:val="20"/>
                </w:rPr>
                <w:id w:val="454287896"/>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Совместно с аффилированными лицами</w:t>
            </w:r>
          </w:p>
        </w:tc>
      </w:tr>
      <w:tr w:rsidR="00220899" w:rsidRPr="00705704" w14:paraId="35020C80" w14:textId="77777777" w:rsidTr="00220899">
        <w:tc>
          <w:tcPr>
            <w:tcW w:w="2837" w:type="dxa"/>
            <w:shd w:val="clear" w:color="auto" w:fill="D9E2F3"/>
            <w:vAlign w:val="center"/>
          </w:tcPr>
          <w:p w14:paraId="17FAE206" w14:textId="77777777" w:rsidR="00220899" w:rsidRPr="00705704" w:rsidRDefault="00220899" w:rsidP="00220899">
            <w:pPr>
              <w:numPr>
                <w:ilvl w:val="2"/>
                <w:numId w:val="28"/>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 xml:space="preserve">Реальным бенефициаром отчетной организации в сфере недропользования является должностное лицо или член его семьи </w:t>
            </w:r>
          </w:p>
        </w:tc>
        <w:tc>
          <w:tcPr>
            <w:tcW w:w="6180" w:type="dxa"/>
            <w:vAlign w:val="center"/>
          </w:tcPr>
          <w:p w14:paraId="0EBDB5E8" w14:textId="77777777" w:rsidR="00220899" w:rsidRPr="00705704" w:rsidRDefault="00000000"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447587436"/>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Да</w:t>
            </w:r>
          </w:p>
          <w:p w14:paraId="1EF841D3" w14:textId="77777777" w:rsidR="00220899" w:rsidRPr="00705704" w:rsidRDefault="00000000" w:rsidP="00220899">
            <w:pPr>
              <w:spacing w:before="240" w:after="240" w:line="259" w:lineRule="auto"/>
              <w:rPr>
                <w:rFonts w:ascii="GHEA Grapalat" w:eastAsia="GHEA Grapalat" w:hAnsi="GHEA Grapalat" w:cs="GHEA Grapalat"/>
                <w:sz w:val="20"/>
                <w:szCs w:val="20"/>
              </w:rPr>
            </w:pPr>
            <w:sdt>
              <w:sdtPr>
                <w:rPr>
                  <w:rFonts w:ascii="GHEA Grapalat" w:eastAsia="GHEA Grapalat" w:hAnsi="GHEA Grapalat" w:cs="GHEA Grapalat"/>
                  <w:sz w:val="20"/>
                  <w:szCs w:val="20"/>
                </w:rPr>
                <w:id w:val="-1236392488"/>
                <w14:checkbox>
                  <w14:checked w14:val="0"/>
                  <w14:checkedState w14:val="2612" w14:font="MS Gothic"/>
                  <w14:uncheckedState w14:val="2610" w14:font="MS Gothic"/>
                </w14:checkbox>
              </w:sdtPr>
              <w:sdtContent>
                <w:r w:rsidR="00220899" w:rsidRPr="00705704">
                  <w:rPr>
                    <w:rFonts w:ascii="Segoe UI Symbol" w:eastAsia="MS Gothic" w:hAnsi="Segoe UI Symbol" w:cs="Segoe UI Symbol"/>
                    <w:sz w:val="20"/>
                    <w:szCs w:val="20"/>
                  </w:rPr>
                  <w:t>☐</w:t>
                </w:r>
              </w:sdtContent>
            </w:sdt>
            <w:r w:rsidR="00220899" w:rsidRPr="00705704">
              <w:rPr>
                <w:rFonts w:ascii="GHEA Grapalat" w:eastAsia="GHEA Grapalat" w:hAnsi="GHEA Grapalat" w:cs="GHEA Grapalat"/>
                <w:sz w:val="20"/>
                <w:szCs w:val="20"/>
              </w:rPr>
              <w:tab/>
              <w:t>Нет</w:t>
            </w:r>
          </w:p>
        </w:tc>
      </w:tr>
    </w:tbl>
    <w:p w14:paraId="2AA663F7"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220899" w:rsidRPr="00705704" w14:paraId="61089849" w14:textId="77777777" w:rsidTr="00220899">
        <w:tc>
          <w:tcPr>
            <w:tcW w:w="2837" w:type="dxa"/>
            <w:shd w:val="clear" w:color="auto" w:fill="D9E2F3"/>
            <w:vAlign w:val="center"/>
          </w:tcPr>
          <w:p w14:paraId="4C55CFEC"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Адрес  электронной почты</w:t>
            </w:r>
          </w:p>
        </w:tc>
        <w:tc>
          <w:tcPr>
            <w:tcW w:w="6180" w:type="dxa"/>
            <w:vAlign w:val="center"/>
          </w:tcPr>
          <w:p w14:paraId="13167EBB"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1564C3F9" w14:textId="77777777" w:rsidTr="00220899">
        <w:tc>
          <w:tcPr>
            <w:tcW w:w="2837" w:type="dxa"/>
            <w:shd w:val="clear" w:color="auto" w:fill="D9E2F3"/>
            <w:vAlign w:val="center"/>
          </w:tcPr>
          <w:p w14:paraId="21C705E2"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Номер телефона</w:t>
            </w:r>
          </w:p>
        </w:tc>
        <w:tc>
          <w:tcPr>
            <w:tcW w:w="6180" w:type="dxa"/>
            <w:vAlign w:val="center"/>
          </w:tcPr>
          <w:p w14:paraId="6B396F03" w14:textId="77777777" w:rsidR="00220899" w:rsidRPr="00705704" w:rsidRDefault="00220899" w:rsidP="00220899">
            <w:pPr>
              <w:spacing w:before="240" w:after="240"/>
              <w:rPr>
                <w:rFonts w:ascii="GHEA Grapalat" w:eastAsia="GHEA Grapalat" w:hAnsi="GHEA Grapalat" w:cs="GHEA Grapalat"/>
                <w:sz w:val="20"/>
                <w:szCs w:val="20"/>
              </w:rPr>
            </w:pPr>
          </w:p>
        </w:tc>
      </w:tr>
    </w:tbl>
    <w:p w14:paraId="55BEE0ED" w14:textId="77777777" w:rsidR="00220899" w:rsidRPr="00705704" w:rsidRDefault="00220899" w:rsidP="00220899">
      <w:pPr>
        <w:pBdr>
          <w:top w:val="nil"/>
          <w:left w:val="nil"/>
          <w:bottom w:val="nil"/>
          <w:right w:val="nil"/>
          <w:between w:val="nil"/>
        </w:pBdr>
        <w:ind w:left="792"/>
        <w:rPr>
          <w:rFonts w:ascii="GHEA Grapalat" w:eastAsia="GHEA Grapalat" w:hAnsi="GHEA Grapalat" w:cs="GHEA Grapalat"/>
          <w:i/>
          <w:color w:val="000000"/>
          <w:sz w:val="20"/>
          <w:szCs w:val="20"/>
        </w:rPr>
      </w:pPr>
      <w:r w:rsidRPr="00705704">
        <w:rPr>
          <w:rFonts w:ascii="GHEA Grapalat" w:hAnsi="GHEA Grapalat"/>
          <w:sz w:val="20"/>
          <w:szCs w:val="20"/>
        </w:rPr>
        <w:br w:type="page"/>
      </w:r>
    </w:p>
    <w:p w14:paraId="16C7CA27" w14:textId="77777777" w:rsidR="00220899" w:rsidRPr="00705704" w:rsidRDefault="00220899" w:rsidP="00220899">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sz w:val="20"/>
          <w:szCs w:val="20"/>
        </w:rPr>
      </w:pPr>
      <w:r w:rsidRPr="00705704">
        <w:rPr>
          <w:rFonts w:ascii="GHEA Grapalat" w:eastAsia="GHEA Grapalat" w:hAnsi="GHEA Grapalat" w:cs="GHEA Grapalat"/>
          <w:b/>
          <w:color w:val="000000"/>
          <w:sz w:val="20"/>
          <w:szCs w:val="20"/>
        </w:rPr>
        <w:lastRenderedPageBreak/>
        <w:t>Промежуточные юридические лица</w:t>
      </w:r>
    </w:p>
    <w:p w14:paraId="09A2FCC8"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705704" w14:paraId="053B10C9" w14:textId="77777777" w:rsidTr="00220899">
        <w:tc>
          <w:tcPr>
            <w:tcW w:w="2835" w:type="dxa"/>
            <w:shd w:val="clear" w:color="auto" w:fill="D9E2F3"/>
            <w:vAlign w:val="center"/>
          </w:tcPr>
          <w:p w14:paraId="4CC84A7D"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Наименование</w:t>
            </w:r>
          </w:p>
        </w:tc>
        <w:tc>
          <w:tcPr>
            <w:tcW w:w="6180" w:type="dxa"/>
            <w:vAlign w:val="center"/>
          </w:tcPr>
          <w:p w14:paraId="3ADE8257"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0EEAEC90" w14:textId="77777777" w:rsidTr="00220899">
        <w:tc>
          <w:tcPr>
            <w:tcW w:w="2835" w:type="dxa"/>
            <w:shd w:val="clear" w:color="auto" w:fill="D9E2F3"/>
            <w:vAlign w:val="center"/>
          </w:tcPr>
          <w:p w14:paraId="45FFA5F1"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Наименование латинскими буквами</w:t>
            </w:r>
          </w:p>
        </w:tc>
        <w:tc>
          <w:tcPr>
            <w:tcW w:w="6180" w:type="dxa"/>
            <w:vAlign w:val="center"/>
          </w:tcPr>
          <w:p w14:paraId="7B8DEDDB"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0853182B" w14:textId="77777777" w:rsidTr="00220899">
        <w:tc>
          <w:tcPr>
            <w:tcW w:w="2835" w:type="dxa"/>
            <w:shd w:val="clear" w:color="auto" w:fill="D9E2F3"/>
            <w:vAlign w:val="center"/>
          </w:tcPr>
          <w:p w14:paraId="6582097B"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Номер государственной регистрации</w:t>
            </w:r>
          </w:p>
        </w:tc>
        <w:tc>
          <w:tcPr>
            <w:tcW w:w="6180" w:type="dxa"/>
            <w:vAlign w:val="center"/>
          </w:tcPr>
          <w:p w14:paraId="48B2A43A"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2D29ABFA" w14:textId="77777777" w:rsidTr="00220899">
        <w:tc>
          <w:tcPr>
            <w:tcW w:w="2835" w:type="dxa"/>
            <w:shd w:val="clear" w:color="auto" w:fill="D9E2F3"/>
            <w:vAlign w:val="center"/>
          </w:tcPr>
          <w:p w14:paraId="76D2EDF4"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День, месяц, год регистрации</w:t>
            </w:r>
          </w:p>
        </w:tc>
        <w:tc>
          <w:tcPr>
            <w:tcW w:w="6180" w:type="dxa"/>
            <w:vAlign w:val="center"/>
          </w:tcPr>
          <w:p w14:paraId="14FF9CA9"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7E1C1F4C" w14:textId="77777777" w:rsidTr="00220899">
        <w:tc>
          <w:tcPr>
            <w:tcW w:w="2835" w:type="dxa"/>
            <w:shd w:val="clear" w:color="auto" w:fill="D9E2F3"/>
            <w:vAlign w:val="center"/>
          </w:tcPr>
          <w:p w14:paraId="32B77295"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Адрес регистрации</w:t>
            </w:r>
          </w:p>
        </w:tc>
        <w:tc>
          <w:tcPr>
            <w:tcW w:w="6180" w:type="dxa"/>
            <w:vAlign w:val="center"/>
          </w:tcPr>
          <w:p w14:paraId="42B39306"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5CA381AF" w14:textId="77777777" w:rsidTr="00220899">
        <w:tc>
          <w:tcPr>
            <w:tcW w:w="2835" w:type="dxa"/>
            <w:shd w:val="clear" w:color="auto" w:fill="D9E2F3"/>
            <w:vAlign w:val="center"/>
          </w:tcPr>
          <w:p w14:paraId="17E9A9D0"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Государство регистрации</w:t>
            </w:r>
          </w:p>
        </w:tc>
        <w:tc>
          <w:tcPr>
            <w:tcW w:w="6180" w:type="dxa"/>
            <w:vAlign w:val="center"/>
          </w:tcPr>
          <w:p w14:paraId="7A244622"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7BB442F9" w14:textId="77777777" w:rsidTr="00220899">
        <w:tc>
          <w:tcPr>
            <w:tcW w:w="2835" w:type="dxa"/>
            <w:shd w:val="clear" w:color="auto" w:fill="D9E2F3"/>
            <w:vAlign w:val="center"/>
          </w:tcPr>
          <w:p w14:paraId="07B2EFD1"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Имя и фамилия руководителя исполнительного органа</w:t>
            </w:r>
          </w:p>
        </w:tc>
        <w:tc>
          <w:tcPr>
            <w:tcW w:w="6180" w:type="dxa"/>
            <w:vAlign w:val="center"/>
          </w:tcPr>
          <w:p w14:paraId="76A6E536" w14:textId="77777777" w:rsidR="00220899" w:rsidRPr="00705704" w:rsidRDefault="00220899" w:rsidP="00220899">
            <w:pPr>
              <w:spacing w:before="240" w:after="240"/>
              <w:rPr>
                <w:rFonts w:ascii="GHEA Grapalat" w:eastAsia="GHEA Grapalat" w:hAnsi="GHEA Grapalat" w:cs="GHEA Grapalat"/>
                <w:sz w:val="20"/>
                <w:szCs w:val="20"/>
              </w:rPr>
            </w:pPr>
          </w:p>
        </w:tc>
      </w:tr>
    </w:tbl>
    <w:p w14:paraId="4D7A3C1F" w14:textId="77777777" w:rsidR="00220899" w:rsidRPr="00705704" w:rsidRDefault="00220899" w:rsidP="00220899">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705704" w14:paraId="47A15B74" w14:textId="77777777" w:rsidTr="00220899">
        <w:trPr>
          <w:trHeight w:val="853"/>
        </w:trPr>
        <w:tc>
          <w:tcPr>
            <w:tcW w:w="2835" w:type="dxa"/>
            <w:vMerge w:val="restart"/>
            <w:shd w:val="clear" w:color="auto" w:fill="D9E2F3"/>
            <w:vAlign w:val="center"/>
          </w:tcPr>
          <w:p w14:paraId="6561603B" w14:textId="77777777" w:rsidR="00220899" w:rsidRPr="00705704" w:rsidRDefault="00220899" w:rsidP="00220899">
            <w:pPr>
              <w:numPr>
                <w:ilvl w:val="2"/>
                <w:numId w:val="28"/>
              </w:numPr>
              <w:pBdr>
                <w:top w:val="nil"/>
                <w:left w:val="nil"/>
                <w:bottom w:val="nil"/>
                <w:right w:val="nil"/>
                <w:between w:val="nil"/>
              </w:pBdr>
              <w:spacing w:after="160" w:line="259" w:lineRule="auto"/>
              <w:ind w:left="142" w:hanging="142"/>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Имя и фамилия реального бенефициара (бенефициаров), для которого организация является промежуточным юридическим лицом</w:t>
            </w:r>
          </w:p>
        </w:tc>
        <w:tc>
          <w:tcPr>
            <w:tcW w:w="6180" w:type="dxa"/>
          </w:tcPr>
          <w:p w14:paraId="63B591A5"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11E747B2" w14:textId="77777777" w:rsidTr="00220899">
        <w:trPr>
          <w:trHeight w:val="850"/>
        </w:trPr>
        <w:tc>
          <w:tcPr>
            <w:tcW w:w="2835" w:type="dxa"/>
            <w:vMerge/>
            <w:shd w:val="clear" w:color="auto" w:fill="D9E2F3"/>
            <w:vAlign w:val="center"/>
          </w:tcPr>
          <w:p w14:paraId="143E5C4B" w14:textId="77777777" w:rsidR="00220899" w:rsidRPr="00705704"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376752FB"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5FF812E9" w14:textId="77777777" w:rsidTr="00220899">
        <w:trPr>
          <w:trHeight w:val="850"/>
        </w:trPr>
        <w:tc>
          <w:tcPr>
            <w:tcW w:w="2835" w:type="dxa"/>
            <w:vMerge/>
            <w:shd w:val="clear" w:color="auto" w:fill="D9E2F3"/>
            <w:vAlign w:val="center"/>
          </w:tcPr>
          <w:p w14:paraId="70B62957" w14:textId="77777777" w:rsidR="00220899" w:rsidRPr="00705704"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175CD8DB"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312AAFFC" w14:textId="77777777" w:rsidTr="00220899">
        <w:trPr>
          <w:trHeight w:val="850"/>
        </w:trPr>
        <w:tc>
          <w:tcPr>
            <w:tcW w:w="2835" w:type="dxa"/>
            <w:vMerge/>
            <w:shd w:val="clear" w:color="auto" w:fill="D9E2F3"/>
            <w:vAlign w:val="center"/>
          </w:tcPr>
          <w:p w14:paraId="4AFA6E2E" w14:textId="77777777" w:rsidR="00220899" w:rsidRPr="00705704"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0461A605"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0DFA3B3B" w14:textId="77777777" w:rsidTr="00220899">
        <w:trPr>
          <w:trHeight w:val="850"/>
        </w:trPr>
        <w:tc>
          <w:tcPr>
            <w:tcW w:w="2835" w:type="dxa"/>
            <w:vMerge/>
            <w:shd w:val="clear" w:color="auto" w:fill="D9E2F3"/>
            <w:vAlign w:val="center"/>
          </w:tcPr>
          <w:p w14:paraId="4DAE29CB" w14:textId="77777777" w:rsidR="00220899" w:rsidRPr="00705704" w:rsidRDefault="00220899" w:rsidP="00220899">
            <w:pPr>
              <w:numPr>
                <w:ilvl w:val="2"/>
                <w:numId w:val="28"/>
              </w:numPr>
              <w:pBdr>
                <w:top w:val="nil"/>
                <w:left w:val="nil"/>
                <w:bottom w:val="nil"/>
                <w:right w:val="nil"/>
                <w:between w:val="nil"/>
              </w:pBdr>
              <w:ind w:left="0" w:firstLine="0"/>
              <w:rPr>
                <w:rFonts w:ascii="GHEA Grapalat" w:eastAsia="GHEA Grapalat" w:hAnsi="GHEA Grapalat" w:cs="GHEA Grapalat"/>
                <w:color w:val="000000"/>
                <w:sz w:val="20"/>
                <w:szCs w:val="20"/>
              </w:rPr>
            </w:pPr>
          </w:p>
        </w:tc>
        <w:tc>
          <w:tcPr>
            <w:tcW w:w="6180" w:type="dxa"/>
          </w:tcPr>
          <w:p w14:paraId="2D862305" w14:textId="77777777" w:rsidR="00220899" w:rsidRPr="00705704" w:rsidRDefault="00220899" w:rsidP="00220899">
            <w:pPr>
              <w:spacing w:before="240" w:after="240"/>
              <w:rPr>
                <w:rFonts w:ascii="GHEA Grapalat" w:eastAsia="GHEA Grapalat" w:hAnsi="GHEA Grapalat" w:cs="GHEA Grapalat"/>
                <w:sz w:val="20"/>
                <w:szCs w:val="20"/>
              </w:rPr>
            </w:pPr>
          </w:p>
        </w:tc>
      </w:tr>
    </w:tbl>
    <w:p w14:paraId="53BEF3B0" w14:textId="77777777" w:rsidR="00220899" w:rsidRPr="00705704" w:rsidRDefault="00220899" w:rsidP="00220899">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sz w:val="20"/>
          <w:szCs w:val="20"/>
        </w:rPr>
      </w:pPr>
      <w:r w:rsidRPr="00705704">
        <w:rPr>
          <w:rFonts w:ascii="GHEA Grapalat" w:eastAsia="GHEA Grapalat" w:hAnsi="GHEA Grapalat" w:cs="GHEA Grapalat"/>
          <w:i/>
          <w:sz w:val="20"/>
          <w:szCs w:val="20"/>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220899" w:rsidRPr="00705704" w14:paraId="01732453" w14:textId="77777777" w:rsidTr="00220899">
        <w:tc>
          <w:tcPr>
            <w:tcW w:w="2835" w:type="dxa"/>
            <w:shd w:val="clear" w:color="auto" w:fill="D9E2F3"/>
            <w:vAlign w:val="center"/>
          </w:tcPr>
          <w:p w14:paraId="5F979C0C"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Наименование фондовой биржи</w:t>
            </w:r>
          </w:p>
        </w:tc>
        <w:tc>
          <w:tcPr>
            <w:tcW w:w="6180" w:type="dxa"/>
            <w:vAlign w:val="center"/>
          </w:tcPr>
          <w:p w14:paraId="564A74E4" w14:textId="77777777" w:rsidR="00220899" w:rsidRPr="00705704" w:rsidRDefault="00220899" w:rsidP="00220899">
            <w:pPr>
              <w:spacing w:before="240" w:after="240"/>
              <w:rPr>
                <w:rFonts w:ascii="GHEA Grapalat" w:eastAsia="GHEA Grapalat" w:hAnsi="GHEA Grapalat" w:cs="GHEA Grapalat"/>
                <w:sz w:val="20"/>
                <w:szCs w:val="20"/>
              </w:rPr>
            </w:pPr>
          </w:p>
        </w:tc>
      </w:tr>
      <w:tr w:rsidR="00220899" w:rsidRPr="00705704" w14:paraId="1ED97EA5" w14:textId="77777777" w:rsidTr="00220899">
        <w:tc>
          <w:tcPr>
            <w:tcW w:w="2835" w:type="dxa"/>
            <w:shd w:val="clear" w:color="auto" w:fill="D9E2F3"/>
            <w:vAlign w:val="center"/>
          </w:tcPr>
          <w:p w14:paraId="3945414B" w14:textId="77777777" w:rsidR="00220899" w:rsidRPr="00705704" w:rsidRDefault="00220899" w:rsidP="00220899">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sz w:val="20"/>
                <w:szCs w:val="20"/>
              </w:rPr>
            </w:pPr>
            <w:r w:rsidRPr="00705704">
              <w:rPr>
                <w:rFonts w:ascii="GHEA Grapalat" w:eastAsia="GHEA Grapalat" w:hAnsi="GHEA Grapalat" w:cs="GHEA Grapalat"/>
                <w:color w:val="000000"/>
                <w:sz w:val="20"/>
                <w:szCs w:val="20"/>
              </w:rPr>
              <w:t>Ссылка на документы, наличествующие на бирже</w:t>
            </w:r>
          </w:p>
        </w:tc>
        <w:tc>
          <w:tcPr>
            <w:tcW w:w="6180" w:type="dxa"/>
            <w:vAlign w:val="center"/>
          </w:tcPr>
          <w:p w14:paraId="30E6BC7B" w14:textId="77777777" w:rsidR="00220899" w:rsidRPr="00705704" w:rsidRDefault="00220899" w:rsidP="00220899">
            <w:pPr>
              <w:spacing w:before="240" w:after="240"/>
              <w:rPr>
                <w:rFonts w:ascii="GHEA Grapalat" w:eastAsia="GHEA Grapalat" w:hAnsi="GHEA Grapalat" w:cs="GHEA Grapalat"/>
                <w:sz w:val="20"/>
                <w:szCs w:val="20"/>
              </w:rPr>
            </w:pPr>
          </w:p>
        </w:tc>
      </w:tr>
    </w:tbl>
    <w:p w14:paraId="18DC501E" w14:textId="77777777" w:rsidR="00220899" w:rsidRPr="00705704" w:rsidRDefault="00220899" w:rsidP="00220899">
      <w:pPr>
        <w:pBdr>
          <w:top w:val="nil"/>
          <w:left w:val="nil"/>
          <w:bottom w:val="nil"/>
          <w:right w:val="nil"/>
          <w:between w:val="nil"/>
        </w:pBdr>
        <w:spacing w:before="240"/>
        <w:rPr>
          <w:rFonts w:ascii="GHEA Grapalat" w:eastAsia="GHEA Grapalat" w:hAnsi="GHEA Grapalat" w:cs="GHEA Grapalat"/>
          <w:i/>
          <w:sz w:val="20"/>
          <w:szCs w:val="20"/>
        </w:rPr>
      </w:pPr>
      <w:r w:rsidRPr="00705704">
        <w:rPr>
          <w:rFonts w:ascii="GHEA Grapalat" w:eastAsia="GHEA Grapalat" w:hAnsi="GHEA Grapalat" w:cs="GHEA Grapalat"/>
          <w:i/>
          <w:sz w:val="20"/>
          <w:szCs w:val="20"/>
        </w:rPr>
        <w:br w:type="page"/>
      </w:r>
    </w:p>
    <w:p w14:paraId="56FA5003" w14:textId="77777777" w:rsidR="00220899" w:rsidRPr="00705704" w:rsidRDefault="00220899" w:rsidP="001F2C4C">
      <w:pPr>
        <w:pStyle w:val="ListParagraph"/>
        <w:numPr>
          <w:ilvl w:val="0"/>
          <w:numId w:val="28"/>
        </w:numPr>
        <w:pBdr>
          <w:top w:val="nil"/>
          <w:left w:val="nil"/>
          <w:bottom w:val="nil"/>
          <w:right w:val="nil"/>
          <w:between w:val="nil"/>
        </w:pBdr>
        <w:rPr>
          <w:rFonts w:ascii="GHEA Grapalat" w:eastAsia="GHEA Grapalat" w:hAnsi="GHEA Grapalat" w:cs="GHEA Grapalat"/>
          <w:b/>
          <w:color w:val="000000"/>
          <w:sz w:val="20"/>
          <w:szCs w:val="20"/>
        </w:rPr>
      </w:pPr>
      <w:r w:rsidRPr="00705704">
        <w:rPr>
          <w:rFonts w:ascii="GHEA Grapalat" w:eastAsia="GHEA Grapalat" w:hAnsi="GHEA Grapalat" w:cs="GHEA Grapalat"/>
          <w:b/>
          <w:color w:val="000000"/>
          <w:sz w:val="20"/>
          <w:szCs w:val="20"/>
        </w:rPr>
        <w:lastRenderedPageBreak/>
        <w:t>Дополнительные примечания</w:t>
      </w:r>
    </w:p>
    <w:tbl>
      <w:tblPr>
        <w:tblStyle w:val="TableGrid"/>
        <w:tblW w:w="0" w:type="auto"/>
        <w:tblLayout w:type="fixed"/>
        <w:tblLook w:val="04A0" w:firstRow="1" w:lastRow="0" w:firstColumn="1" w:lastColumn="0" w:noHBand="0" w:noVBand="1"/>
      </w:tblPr>
      <w:tblGrid>
        <w:gridCol w:w="9016"/>
      </w:tblGrid>
      <w:tr w:rsidR="00220899" w:rsidRPr="00705704" w14:paraId="2F02D25A" w14:textId="77777777" w:rsidTr="00220899">
        <w:tc>
          <w:tcPr>
            <w:tcW w:w="9016" w:type="dxa"/>
            <w:shd w:val="clear" w:color="auto" w:fill="DBE5F1" w:themeFill="accent1" w:themeFillTint="33"/>
          </w:tcPr>
          <w:p w14:paraId="5BDC5702" w14:textId="77777777" w:rsidR="00220899" w:rsidRPr="00705704" w:rsidRDefault="00220899" w:rsidP="00220899">
            <w:pPr>
              <w:spacing w:before="240" w:after="160" w:line="259" w:lineRule="auto"/>
              <w:rPr>
                <w:rFonts w:ascii="GHEA Grapalat" w:eastAsia="GHEA Grapalat" w:hAnsi="GHEA Grapalat" w:cs="GHEA Grapalat"/>
                <w:i/>
                <w:color w:val="000000"/>
                <w:sz w:val="20"/>
                <w:szCs w:val="20"/>
              </w:rPr>
            </w:pPr>
            <w:r w:rsidRPr="00705704">
              <w:rPr>
                <w:rFonts w:ascii="GHEA Grapalat" w:eastAsia="GHEA Grapalat" w:hAnsi="GHEA Grapalat" w:cs="GHEA Grapalat"/>
                <w:i/>
                <w:color w:val="000000"/>
                <w:sz w:val="20"/>
                <w:szCs w:val="20"/>
              </w:rPr>
              <w:t>Дополнительные сведения или дополнительные разъяснения, связанные с данными, заполненными или подлежащими заполнению в декларации</w:t>
            </w:r>
          </w:p>
        </w:tc>
      </w:tr>
      <w:tr w:rsidR="00220899" w:rsidRPr="00705704" w14:paraId="05B23C3C" w14:textId="77777777" w:rsidTr="00220899">
        <w:trPr>
          <w:trHeight w:val="10187"/>
        </w:trPr>
        <w:tc>
          <w:tcPr>
            <w:tcW w:w="9016" w:type="dxa"/>
          </w:tcPr>
          <w:p w14:paraId="1A4C8C62" w14:textId="77777777" w:rsidR="00220899" w:rsidRPr="00705704" w:rsidRDefault="00220899" w:rsidP="00220899">
            <w:pPr>
              <w:rPr>
                <w:rFonts w:ascii="GHEA Grapalat" w:eastAsia="GHEA Grapalat" w:hAnsi="GHEA Grapalat" w:cs="GHEA Grapalat"/>
                <w:b/>
                <w:color w:val="000000"/>
                <w:sz w:val="20"/>
                <w:szCs w:val="20"/>
              </w:rPr>
            </w:pPr>
          </w:p>
        </w:tc>
      </w:tr>
    </w:tbl>
    <w:p w14:paraId="21BD78DB" w14:textId="77777777" w:rsidR="00220899" w:rsidRPr="00705704" w:rsidRDefault="00220899" w:rsidP="00220899">
      <w:pPr>
        <w:pBdr>
          <w:top w:val="nil"/>
          <w:left w:val="nil"/>
          <w:bottom w:val="nil"/>
          <w:right w:val="nil"/>
          <w:between w:val="nil"/>
        </w:pBdr>
        <w:rPr>
          <w:rFonts w:ascii="GHEA Grapalat" w:eastAsia="GHEA Grapalat" w:hAnsi="GHEA Grapalat" w:cs="GHEA Grapalat"/>
          <w:b/>
          <w:color w:val="000000"/>
          <w:sz w:val="20"/>
          <w:szCs w:val="20"/>
        </w:rPr>
      </w:pPr>
    </w:p>
    <w:p w14:paraId="7CD21FBA" w14:textId="77777777" w:rsidR="00220899" w:rsidRPr="00705704" w:rsidRDefault="00220899" w:rsidP="00220899">
      <w:pPr>
        <w:rPr>
          <w:rFonts w:ascii="GHEA Grapalat" w:hAnsi="GHEA Grapalat"/>
          <w:b/>
          <w:sz w:val="20"/>
          <w:szCs w:val="20"/>
        </w:rPr>
      </w:pPr>
    </w:p>
    <w:p w14:paraId="24182F4A" w14:textId="77777777" w:rsidR="00220899" w:rsidRPr="00705704" w:rsidRDefault="00220899" w:rsidP="00220899">
      <w:pPr>
        <w:rPr>
          <w:rFonts w:ascii="GHEA Grapalat" w:hAnsi="GHEA Grapalat"/>
          <w:b/>
          <w:sz w:val="20"/>
          <w:szCs w:val="20"/>
        </w:rPr>
      </w:pPr>
      <w:r w:rsidRPr="00705704">
        <w:rPr>
          <w:rFonts w:ascii="GHEA Grapalat" w:hAnsi="GHEA Grapalat"/>
          <w:b/>
          <w:sz w:val="20"/>
          <w:szCs w:val="20"/>
        </w:rPr>
        <w:br w:type="page"/>
      </w:r>
    </w:p>
    <w:p w14:paraId="4EDAE227" w14:textId="77777777" w:rsidR="00220899" w:rsidRPr="00705704" w:rsidRDefault="00220899" w:rsidP="00220899">
      <w:pPr>
        <w:spacing w:line="360" w:lineRule="auto"/>
        <w:jc w:val="center"/>
        <w:rPr>
          <w:rFonts w:ascii="GHEA Grapalat" w:hAnsi="GHEA Grapalat"/>
          <w:b/>
          <w:sz w:val="20"/>
          <w:szCs w:val="20"/>
          <w:lang w:val="hy-AM"/>
        </w:rPr>
      </w:pPr>
      <w:r w:rsidRPr="00705704">
        <w:rPr>
          <w:rFonts w:ascii="GHEA Grapalat" w:hAnsi="GHEA Grapalat"/>
          <w:b/>
          <w:sz w:val="20"/>
          <w:szCs w:val="20"/>
        </w:rPr>
        <w:lastRenderedPageBreak/>
        <w:t>Порядок заполнения декларации</w:t>
      </w:r>
    </w:p>
    <w:p w14:paraId="3E22DBD1" w14:textId="77777777" w:rsidR="00220899" w:rsidRPr="00705704" w:rsidRDefault="00220899" w:rsidP="00220899">
      <w:pPr>
        <w:spacing w:line="360" w:lineRule="auto"/>
        <w:jc w:val="center"/>
        <w:rPr>
          <w:rFonts w:ascii="GHEA Grapalat" w:hAnsi="GHEA Grapalat"/>
          <w:b/>
          <w:sz w:val="20"/>
          <w:szCs w:val="20"/>
          <w:lang w:val="hy-AM"/>
        </w:rPr>
      </w:pPr>
    </w:p>
    <w:p w14:paraId="5A57BF1C" w14:textId="77777777" w:rsidR="00220899" w:rsidRPr="00705704" w:rsidRDefault="00220899" w:rsidP="00220899">
      <w:pPr>
        <w:pStyle w:val="ListParagraph"/>
        <w:numPr>
          <w:ilvl w:val="0"/>
          <w:numId w:val="29"/>
        </w:numPr>
        <w:spacing w:after="200" w:line="360" w:lineRule="auto"/>
        <w:ind w:left="0"/>
        <w:contextualSpacing/>
        <w:jc w:val="both"/>
        <w:rPr>
          <w:rFonts w:ascii="GHEA Grapalat" w:hAnsi="GHEA Grapalat"/>
          <w:sz w:val="20"/>
          <w:szCs w:val="20"/>
        </w:rPr>
      </w:pPr>
      <w:r w:rsidRPr="00705704">
        <w:rPr>
          <w:rFonts w:ascii="GHEA Grapalat" w:hAnsi="GHEA Grapalat"/>
          <w:sz w:val="20"/>
          <w:szCs w:val="20"/>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734B7B5F" w14:textId="77777777" w:rsidR="00220899" w:rsidRPr="00705704" w:rsidRDefault="00220899" w:rsidP="00220899">
      <w:pPr>
        <w:pStyle w:val="ListParagraph"/>
        <w:numPr>
          <w:ilvl w:val="0"/>
          <w:numId w:val="30"/>
        </w:numPr>
        <w:spacing w:after="200" w:line="360" w:lineRule="auto"/>
        <w:ind w:left="0" w:firstLine="142"/>
        <w:contextualSpacing/>
        <w:jc w:val="both"/>
        <w:rPr>
          <w:rFonts w:ascii="GHEA Grapalat" w:hAnsi="GHEA Grapalat"/>
          <w:sz w:val="20"/>
          <w:szCs w:val="20"/>
        </w:rPr>
      </w:pPr>
      <w:r w:rsidRPr="00705704">
        <w:rPr>
          <w:rFonts w:ascii="GHEA Grapalat" w:hAnsi="GHEA Grapalat"/>
          <w:sz w:val="20"/>
          <w:szCs w:val="20"/>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31C8E26D" w14:textId="77777777" w:rsidR="00220899" w:rsidRPr="00705704" w:rsidRDefault="00220899" w:rsidP="00220899">
      <w:pPr>
        <w:pStyle w:val="ListParagraph"/>
        <w:numPr>
          <w:ilvl w:val="0"/>
          <w:numId w:val="30"/>
        </w:numPr>
        <w:spacing w:after="200" w:line="360" w:lineRule="auto"/>
        <w:contextualSpacing/>
        <w:jc w:val="both"/>
        <w:rPr>
          <w:rFonts w:ascii="GHEA Grapalat" w:hAnsi="GHEA Grapalat"/>
          <w:sz w:val="20"/>
          <w:szCs w:val="20"/>
        </w:rPr>
      </w:pPr>
      <w:r w:rsidRPr="00705704">
        <w:rPr>
          <w:rFonts w:ascii="GHEA Grapalat" w:hAnsi="GHEA Grapalat"/>
          <w:sz w:val="20"/>
          <w:szCs w:val="20"/>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02A32D45" w14:textId="77777777" w:rsidR="00220899" w:rsidRPr="00705704" w:rsidRDefault="00220899" w:rsidP="00220899">
      <w:pPr>
        <w:pStyle w:val="ListParagraph"/>
        <w:numPr>
          <w:ilvl w:val="0"/>
          <w:numId w:val="30"/>
        </w:numPr>
        <w:spacing w:after="200" w:line="360" w:lineRule="auto"/>
        <w:ind w:left="0" w:firstLine="0"/>
        <w:contextualSpacing/>
        <w:jc w:val="both"/>
        <w:rPr>
          <w:rFonts w:ascii="GHEA Grapalat" w:hAnsi="GHEA Grapalat"/>
          <w:sz w:val="20"/>
          <w:szCs w:val="20"/>
        </w:rPr>
      </w:pPr>
      <w:r w:rsidRPr="00705704">
        <w:rPr>
          <w:rFonts w:ascii="GHEA Grapalat" w:hAnsi="GHEA Grapalat"/>
          <w:sz w:val="20"/>
          <w:szCs w:val="20"/>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490C4FFC" w14:textId="77777777" w:rsidR="00220899" w:rsidRPr="00705704" w:rsidRDefault="00220899" w:rsidP="00220899">
      <w:pPr>
        <w:pStyle w:val="ListParagraph"/>
        <w:numPr>
          <w:ilvl w:val="0"/>
          <w:numId w:val="29"/>
        </w:numPr>
        <w:spacing w:after="200" w:line="360" w:lineRule="auto"/>
        <w:ind w:left="142" w:hanging="284"/>
        <w:contextualSpacing/>
        <w:jc w:val="both"/>
        <w:rPr>
          <w:rFonts w:ascii="GHEA Grapalat" w:hAnsi="GHEA Grapalat"/>
          <w:sz w:val="20"/>
          <w:szCs w:val="20"/>
        </w:rPr>
      </w:pPr>
      <w:r w:rsidRPr="00705704">
        <w:rPr>
          <w:rFonts w:ascii="GHEA Grapalat" w:hAnsi="GHEA Grapalat"/>
          <w:sz w:val="20"/>
          <w:szCs w:val="20"/>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 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78655EEC" w14:textId="77777777" w:rsidR="00220899" w:rsidRPr="00705704" w:rsidRDefault="00220899" w:rsidP="00220899">
      <w:pPr>
        <w:pStyle w:val="ListParagraph"/>
        <w:numPr>
          <w:ilvl w:val="0"/>
          <w:numId w:val="31"/>
        </w:numPr>
        <w:spacing w:after="200" w:line="360" w:lineRule="auto"/>
        <w:contextualSpacing/>
        <w:jc w:val="both"/>
        <w:rPr>
          <w:rFonts w:ascii="GHEA Grapalat" w:hAnsi="GHEA Grapalat"/>
          <w:sz w:val="20"/>
          <w:szCs w:val="20"/>
        </w:rPr>
      </w:pPr>
      <w:r w:rsidRPr="00705704">
        <w:rPr>
          <w:rFonts w:ascii="GHEA Grapalat" w:hAnsi="GHEA Grapalat"/>
          <w:sz w:val="20"/>
          <w:szCs w:val="20"/>
        </w:rPr>
        <w:t>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имеющиеся на бирже документы-при наличии документов, содержащих сведения о владельцах данного юридического лица;</w:t>
      </w:r>
    </w:p>
    <w:p w14:paraId="63F7758C" w14:textId="77777777" w:rsidR="00220899" w:rsidRPr="00705704" w:rsidRDefault="00220899" w:rsidP="00220899">
      <w:pPr>
        <w:pStyle w:val="ListParagraph"/>
        <w:numPr>
          <w:ilvl w:val="0"/>
          <w:numId w:val="31"/>
        </w:numPr>
        <w:spacing w:after="200" w:line="360" w:lineRule="auto"/>
        <w:contextualSpacing/>
        <w:jc w:val="both"/>
        <w:rPr>
          <w:rFonts w:ascii="GHEA Grapalat" w:hAnsi="GHEA Grapalat"/>
          <w:sz w:val="20"/>
          <w:szCs w:val="20"/>
        </w:rPr>
      </w:pPr>
      <w:r w:rsidRPr="00705704">
        <w:rPr>
          <w:rFonts w:ascii="GHEA Grapalat" w:hAnsi="GHEA Grapalat"/>
          <w:sz w:val="20"/>
          <w:szCs w:val="20"/>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276578C4" w14:textId="77777777" w:rsidR="00220899" w:rsidRPr="00705704" w:rsidRDefault="00220899" w:rsidP="00220899">
      <w:pPr>
        <w:pStyle w:val="ListParagraph"/>
        <w:numPr>
          <w:ilvl w:val="0"/>
          <w:numId w:val="31"/>
        </w:numPr>
        <w:spacing w:after="200" w:line="360" w:lineRule="auto"/>
        <w:contextualSpacing/>
        <w:jc w:val="both"/>
        <w:rPr>
          <w:rFonts w:ascii="GHEA Grapalat" w:hAnsi="GHEA Grapalat"/>
          <w:sz w:val="20"/>
          <w:szCs w:val="20"/>
        </w:rPr>
      </w:pPr>
      <w:r w:rsidRPr="00705704">
        <w:rPr>
          <w:rFonts w:ascii="GHEA Grapalat" w:hAnsi="GHEA Grapalat"/>
          <w:sz w:val="20"/>
          <w:szCs w:val="20"/>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7AD6C92C" w14:textId="77777777" w:rsidR="00220899" w:rsidRPr="00705704" w:rsidRDefault="00220899" w:rsidP="00220899">
      <w:pPr>
        <w:pStyle w:val="ListParagraph"/>
        <w:numPr>
          <w:ilvl w:val="0"/>
          <w:numId w:val="29"/>
        </w:numPr>
        <w:spacing w:after="200" w:line="360" w:lineRule="auto"/>
        <w:ind w:left="0"/>
        <w:contextualSpacing/>
        <w:jc w:val="both"/>
        <w:rPr>
          <w:rFonts w:ascii="GHEA Grapalat" w:hAnsi="GHEA Grapalat"/>
          <w:sz w:val="20"/>
          <w:szCs w:val="20"/>
        </w:rPr>
      </w:pPr>
      <w:r w:rsidRPr="00705704">
        <w:rPr>
          <w:rFonts w:ascii="GHEA Grapalat" w:hAnsi="GHEA Grapalat"/>
          <w:sz w:val="20"/>
          <w:szCs w:val="20"/>
        </w:rPr>
        <w:lastRenderedPageBreak/>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705704">
        <w:rPr>
          <w:rFonts w:ascii="Cambria Math" w:eastAsia="MS Mincho" w:hAnsi="Cambria Math" w:cs="Cambria Math"/>
          <w:sz w:val="20"/>
          <w:szCs w:val="20"/>
        </w:rPr>
        <w:t>․</w:t>
      </w:r>
    </w:p>
    <w:p w14:paraId="1CF09240" w14:textId="77777777" w:rsidR="00220899" w:rsidRPr="00705704" w:rsidRDefault="00220899" w:rsidP="00220899">
      <w:pPr>
        <w:pStyle w:val="ListParagraph"/>
        <w:numPr>
          <w:ilvl w:val="0"/>
          <w:numId w:val="32"/>
        </w:numPr>
        <w:spacing w:after="200" w:line="360" w:lineRule="auto"/>
        <w:ind w:left="0" w:hanging="426"/>
        <w:contextualSpacing/>
        <w:jc w:val="both"/>
        <w:rPr>
          <w:rFonts w:ascii="GHEA Grapalat" w:hAnsi="GHEA Grapalat"/>
          <w:sz w:val="20"/>
          <w:szCs w:val="20"/>
        </w:rPr>
      </w:pPr>
      <w:r w:rsidRPr="00705704">
        <w:rPr>
          <w:rFonts w:ascii="GHEA Grapalat" w:hAnsi="GHEA Grapalat"/>
          <w:sz w:val="20"/>
          <w:szCs w:val="20"/>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54275F11" w14:textId="77777777" w:rsidR="00220899" w:rsidRPr="00705704" w:rsidRDefault="00220899" w:rsidP="00220899">
      <w:pPr>
        <w:spacing w:line="360" w:lineRule="auto"/>
        <w:ind w:left="-360"/>
        <w:jc w:val="both"/>
        <w:rPr>
          <w:rFonts w:ascii="GHEA Grapalat" w:hAnsi="GHEA Grapalat"/>
          <w:sz w:val="20"/>
          <w:szCs w:val="20"/>
        </w:rPr>
      </w:pPr>
      <w:r w:rsidRPr="00705704">
        <w:rPr>
          <w:rFonts w:ascii="GHEA Grapalat" w:hAnsi="GHEA Grapalat"/>
          <w:sz w:val="20"/>
          <w:szCs w:val="20"/>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0576E366" w14:textId="77777777" w:rsidR="00220899" w:rsidRPr="00705704" w:rsidRDefault="00220899" w:rsidP="00220899">
      <w:pPr>
        <w:pStyle w:val="ListParagraph"/>
        <w:numPr>
          <w:ilvl w:val="0"/>
          <w:numId w:val="29"/>
        </w:numPr>
        <w:spacing w:after="200" w:line="360" w:lineRule="auto"/>
        <w:ind w:left="0"/>
        <w:contextualSpacing/>
        <w:jc w:val="both"/>
        <w:rPr>
          <w:rFonts w:ascii="GHEA Grapalat" w:hAnsi="GHEA Grapalat"/>
          <w:sz w:val="20"/>
          <w:szCs w:val="20"/>
        </w:rPr>
      </w:pPr>
      <w:r w:rsidRPr="00705704">
        <w:rPr>
          <w:rFonts w:ascii="GHEA Grapalat" w:hAnsi="GHEA Grapalat"/>
          <w:sz w:val="20"/>
          <w:szCs w:val="20"/>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705704">
        <w:rPr>
          <w:rFonts w:ascii="Cambria Math" w:eastAsia="MS Mincho" w:hAnsi="Cambria Math" w:cs="Cambria Math"/>
          <w:sz w:val="20"/>
          <w:szCs w:val="20"/>
        </w:rPr>
        <w:t>․</w:t>
      </w:r>
    </w:p>
    <w:p w14:paraId="3CFE79D3" w14:textId="77777777" w:rsidR="00220899" w:rsidRPr="00705704" w:rsidRDefault="00220899" w:rsidP="00220899">
      <w:pPr>
        <w:pStyle w:val="ListParagraph"/>
        <w:numPr>
          <w:ilvl w:val="0"/>
          <w:numId w:val="33"/>
        </w:numPr>
        <w:spacing w:after="200" w:line="360" w:lineRule="auto"/>
        <w:ind w:left="0"/>
        <w:contextualSpacing/>
        <w:jc w:val="both"/>
        <w:rPr>
          <w:rFonts w:ascii="GHEA Grapalat" w:hAnsi="GHEA Grapalat"/>
          <w:sz w:val="20"/>
          <w:szCs w:val="20"/>
        </w:rPr>
      </w:pPr>
      <w:r w:rsidRPr="00705704">
        <w:rPr>
          <w:rFonts w:ascii="GHEA Grapalat" w:hAnsi="GHEA Grapalat"/>
          <w:sz w:val="20"/>
          <w:szCs w:val="20"/>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09946F38" w14:textId="77777777" w:rsidR="00220899" w:rsidRPr="00705704" w:rsidRDefault="00220899" w:rsidP="00220899">
      <w:pPr>
        <w:spacing w:line="360" w:lineRule="auto"/>
        <w:ind w:left="-375"/>
        <w:jc w:val="both"/>
        <w:rPr>
          <w:rFonts w:ascii="GHEA Grapalat" w:hAnsi="GHEA Grapalat"/>
          <w:sz w:val="20"/>
          <w:szCs w:val="20"/>
          <w:highlight w:val="yellow"/>
        </w:rPr>
      </w:pPr>
      <w:r w:rsidRPr="00705704">
        <w:rPr>
          <w:rFonts w:ascii="GHEA Grapalat" w:hAnsi="GHEA Grapalat"/>
          <w:sz w:val="20"/>
          <w:szCs w:val="20"/>
        </w:rPr>
        <w:t>2)  в подразделе "Документ, удостоверяющий личность" вносятся сведения о документе, удостоверяющем личность реального бенефициара;</w:t>
      </w:r>
    </w:p>
    <w:p w14:paraId="1E7B6979" w14:textId="77777777" w:rsidR="00220899" w:rsidRPr="00705704" w:rsidRDefault="00220899" w:rsidP="00220899">
      <w:pPr>
        <w:spacing w:line="360" w:lineRule="auto"/>
        <w:ind w:left="-375"/>
        <w:jc w:val="both"/>
        <w:rPr>
          <w:rFonts w:ascii="GHEA Grapalat" w:hAnsi="GHEA Grapalat"/>
          <w:sz w:val="20"/>
          <w:szCs w:val="20"/>
          <w:highlight w:val="yellow"/>
        </w:rPr>
      </w:pPr>
      <w:r w:rsidRPr="00705704">
        <w:rPr>
          <w:rFonts w:ascii="GHEA Grapalat" w:hAnsi="GHEA Grapalat"/>
          <w:sz w:val="20"/>
          <w:szCs w:val="20"/>
        </w:rPr>
        <w:t>3) в подразделе "Адрес учета лица" заполняется адрес места учета реального бенефициара;</w:t>
      </w:r>
    </w:p>
    <w:p w14:paraId="7F8A0E49" w14:textId="77777777" w:rsidR="00220899" w:rsidRPr="00705704" w:rsidRDefault="00220899" w:rsidP="00220899">
      <w:pPr>
        <w:spacing w:line="360" w:lineRule="auto"/>
        <w:ind w:left="-375"/>
        <w:jc w:val="both"/>
        <w:rPr>
          <w:rFonts w:ascii="GHEA Grapalat" w:hAnsi="GHEA Grapalat"/>
          <w:sz w:val="20"/>
          <w:szCs w:val="20"/>
          <w:highlight w:val="yellow"/>
        </w:rPr>
      </w:pPr>
      <w:r w:rsidRPr="00705704">
        <w:rPr>
          <w:rFonts w:ascii="GHEA Grapalat" w:hAnsi="GHEA Grapalat"/>
          <w:sz w:val="20"/>
          <w:szCs w:val="20"/>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6E5303B9" w14:textId="77777777" w:rsidR="00220899" w:rsidRPr="00705704" w:rsidRDefault="00220899" w:rsidP="00220899">
      <w:pPr>
        <w:spacing w:line="360" w:lineRule="auto"/>
        <w:ind w:left="-375"/>
        <w:jc w:val="both"/>
        <w:rPr>
          <w:rFonts w:ascii="GHEA Grapalat" w:hAnsi="GHEA Grapalat"/>
          <w:sz w:val="20"/>
          <w:szCs w:val="20"/>
        </w:rPr>
      </w:pPr>
      <w:r w:rsidRPr="00705704">
        <w:rPr>
          <w:rFonts w:ascii="GHEA Grapalat" w:hAnsi="GHEA Grapalat"/>
          <w:sz w:val="20"/>
          <w:szCs w:val="20"/>
        </w:rPr>
        <w:t xml:space="preserve">5) подраздел "Основания </w:t>
      </w:r>
      <w:r w:rsidRPr="00705704">
        <w:rPr>
          <w:rFonts w:ascii="GHEA Grapalat" w:eastAsiaTheme="minorHAnsi" w:hAnsi="GHEA Grapalat" w:cstheme="minorBidi"/>
          <w:sz w:val="20"/>
          <w:szCs w:val="20"/>
        </w:rPr>
        <w:t>являться</w:t>
      </w:r>
      <w:r w:rsidRPr="00705704">
        <w:rPr>
          <w:rFonts w:ascii="GHEA Grapalat" w:hAnsi="GHEA Grapalat"/>
          <w:sz w:val="20"/>
          <w:szCs w:val="20"/>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w:t>
      </w:r>
      <w:r w:rsidRPr="00705704">
        <w:rPr>
          <w:rFonts w:ascii="GHEA Grapalat" w:hAnsi="GHEA Grapalat"/>
          <w:sz w:val="20"/>
          <w:szCs w:val="20"/>
        </w:rPr>
        <w:lastRenderedPageBreak/>
        <w:t>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01C2BE22" w14:textId="77777777" w:rsidR="00220899" w:rsidRPr="00705704" w:rsidRDefault="00220899" w:rsidP="00220899">
      <w:pPr>
        <w:spacing w:line="360" w:lineRule="auto"/>
        <w:jc w:val="both"/>
        <w:rPr>
          <w:rFonts w:ascii="GHEA Grapalat" w:eastAsia="GHEA Grapalat" w:hAnsi="GHEA Grapalat" w:cs="GHEA Grapalat"/>
          <w:sz w:val="20"/>
          <w:szCs w:val="20"/>
        </w:rPr>
      </w:pPr>
      <w:r w:rsidRPr="00705704">
        <w:rPr>
          <w:rFonts w:ascii="GHEA Grapalat" w:hAnsi="GHEA Grapalat"/>
          <w:sz w:val="20"/>
          <w:szCs w:val="20"/>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705704">
        <w:rPr>
          <w:rFonts w:ascii="GHEA Grapalat" w:hAnsi="GHEA Grapalat"/>
          <w:sz w:val="20"/>
          <w:szCs w:val="20"/>
          <w:lang w:val="hy-AM"/>
        </w:rPr>
        <w:t>Օ</w:t>
      </w:r>
      <w:r w:rsidRPr="00705704">
        <w:rPr>
          <w:rFonts w:ascii="GHEA Grapalat" w:hAnsi="GHEA Grapalat"/>
          <w:sz w:val="20"/>
          <w:szCs w:val="20"/>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705704">
        <w:rPr>
          <w:rFonts w:ascii="GHEA Grapalat" w:hAnsi="GHEA Grapalat"/>
          <w:sz w:val="20"/>
          <w:szCs w:val="20"/>
          <w:lang w:val="hy-AM"/>
        </w:rPr>
        <w:t>Օ</w:t>
      </w:r>
      <w:r w:rsidRPr="00705704">
        <w:rPr>
          <w:rFonts w:ascii="GHEA Grapalat" w:hAnsi="GHEA Grapalat"/>
          <w:sz w:val="20"/>
          <w:szCs w:val="20"/>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705704">
        <w:rPr>
          <w:rFonts w:ascii="GHEA Grapalat" w:hAnsi="GHEA Grapalat"/>
          <w:sz w:val="20"/>
          <w:szCs w:val="20"/>
          <w:lang w:val="hy-AM"/>
        </w:rPr>
        <w:t>Օ</w:t>
      </w:r>
      <w:r w:rsidRPr="00705704">
        <w:rPr>
          <w:rFonts w:ascii="GHEA Grapalat" w:hAnsi="GHEA Grapalat"/>
          <w:sz w:val="20"/>
          <w:szCs w:val="20"/>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705704">
        <w:rPr>
          <w:rFonts w:ascii="GHEA Grapalat" w:eastAsia="GHEA Grapalat" w:hAnsi="GHEA Grapalat" w:cs="GHEA Grapalat"/>
          <w:sz w:val="20"/>
          <w:szCs w:val="20"/>
        </w:rPr>
        <w:t>В поле "Вид участия" 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2704BD73" w14:textId="77777777" w:rsidR="00220899" w:rsidRPr="00705704" w:rsidRDefault="00220899" w:rsidP="00220899">
      <w:pPr>
        <w:spacing w:line="360" w:lineRule="auto"/>
        <w:jc w:val="both"/>
        <w:rPr>
          <w:rFonts w:ascii="GHEA Grapalat" w:hAnsi="GHEA Grapalat"/>
          <w:sz w:val="20"/>
          <w:szCs w:val="20"/>
          <w:lang w:val="hy-AM"/>
        </w:rPr>
      </w:pPr>
      <w:r w:rsidRPr="00705704">
        <w:rPr>
          <w:rFonts w:ascii="GHEA Grapalat" w:hAnsi="GHEA Grapalat"/>
          <w:sz w:val="20"/>
          <w:szCs w:val="20"/>
        </w:rPr>
        <w:t xml:space="preserve">б. в пункте </w:t>
      </w:r>
      <w:r w:rsidRPr="00705704">
        <w:rPr>
          <w:rFonts w:ascii="GHEA Grapalat" w:eastAsia="GHEA Grapalat" w:hAnsi="GHEA Grapalat" w:cs="GHEA Grapalat"/>
          <w:sz w:val="20"/>
          <w:szCs w:val="20"/>
        </w:rPr>
        <w:t>"</w:t>
      </w:r>
      <w:r w:rsidRPr="00705704">
        <w:rPr>
          <w:rFonts w:ascii="GHEA Grapalat" w:hAnsi="GHEA Grapalat"/>
          <w:sz w:val="20"/>
          <w:szCs w:val="20"/>
        </w:rPr>
        <w:t>б</w:t>
      </w:r>
      <w:r w:rsidRPr="00705704">
        <w:rPr>
          <w:rFonts w:ascii="GHEA Grapalat" w:eastAsia="GHEA Grapalat" w:hAnsi="GHEA Grapalat" w:cs="GHEA Grapalat"/>
          <w:sz w:val="20"/>
          <w:szCs w:val="20"/>
        </w:rPr>
        <w:t>"</w:t>
      </w:r>
      <w:r w:rsidRPr="00705704">
        <w:rPr>
          <w:rFonts w:ascii="GHEA Grapalat" w:hAnsi="GHEA Grapalat"/>
          <w:sz w:val="20"/>
          <w:szCs w:val="20"/>
        </w:rPr>
        <w:t xml:space="preserve"> этого подраздела делается отметка, если лицо по смыслу пункта </w:t>
      </w:r>
      <w:r w:rsidRPr="00705704">
        <w:rPr>
          <w:rFonts w:ascii="GHEA Grapalat" w:eastAsia="GHEA Grapalat" w:hAnsi="GHEA Grapalat" w:cs="GHEA Grapalat"/>
          <w:sz w:val="20"/>
          <w:szCs w:val="20"/>
        </w:rPr>
        <w:t>"</w:t>
      </w:r>
      <w:r w:rsidRPr="00705704">
        <w:rPr>
          <w:rFonts w:ascii="GHEA Grapalat" w:hAnsi="GHEA Grapalat"/>
          <w:sz w:val="20"/>
          <w:szCs w:val="20"/>
        </w:rPr>
        <w:t>а</w:t>
      </w:r>
      <w:r w:rsidRPr="00705704">
        <w:rPr>
          <w:rFonts w:ascii="GHEA Grapalat" w:eastAsia="GHEA Grapalat" w:hAnsi="GHEA Grapalat" w:cs="GHEA Grapalat"/>
          <w:sz w:val="20"/>
          <w:szCs w:val="20"/>
        </w:rPr>
        <w:t>"</w:t>
      </w:r>
      <w:r w:rsidRPr="00705704">
        <w:rPr>
          <w:rFonts w:ascii="GHEA Grapalat" w:hAnsi="GHEA Grapalat"/>
          <w:sz w:val="20"/>
          <w:szCs w:val="20"/>
        </w:rPr>
        <w:t xml:space="preserve"> не является реальным бенефициаром Организации, но контролирует </w:t>
      </w:r>
      <w:r w:rsidRPr="00705704">
        <w:rPr>
          <w:rFonts w:ascii="GHEA Grapalat" w:hAnsi="GHEA Grapalat"/>
          <w:sz w:val="20"/>
          <w:szCs w:val="20"/>
          <w:lang w:val="hy-AM"/>
        </w:rPr>
        <w:t>Օ</w:t>
      </w:r>
      <w:r w:rsidRPr="00705704">
        <w:rPr>
          <w:rFonts w:ascii="GHEA Grapalat" w:hAnsi="GHEA Grapalat"/>
          <w:sz w:val="20"/>
          <w:szCs w:val="20"/>
        </w:rPr>
        <w:t>рганизацию в силу правовых инструментов (в том числе заключенных сделок), на основе личного влияния иного характера или иными средствами;</w:t>
      </w:r>
    </w:p>
    <w:p w14:paraId="7BE4A6DD"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в</w:t>
      </w:r>
      <w:r w:rsidRPr="00705704">
        <w:rPr>
          <w:rFonts w:ascii="GHEA Grapalat" w:hAnsi="GHEA Grapalat"/>
          <w:sz w:val="20"/>
          <w:szCs w:val="20"/>
          <w:lang w:val="hy-AM"/>
        </w:rPr>
        <w:t xml:space="preserve">. </w:t>
      </w:r>
      <w:r w:rsidRPr="00705704">
        <w:rPr>
          <w:rFonts w:ascii="GHEA Grapalat" w:hAnsi="GHEA Grapalat"/>
          <w:sz w:val="20"/>
          <w:szCs w:val="20"/>
        </w:rPr>
        <w:t>в</w:t>
      </w:r>
      <w:r w:rsidRPr="00705704">
        <w:rPr>
          <w:rFonts w:ascii="GHEA Grapalat" w:hAnsi="GHEA Grapalat"/>
          <w:sz w:val="20"/>
          <w:szCs w:val="20"/>
          <w:lang w:val="hy-AM"/>
        </w:rPr>
        <w:t xml:space="preserve"> пункте </w:t>
      </w:r>
      <w:r w:rsidRPr="00705704">
        <w:rPr>
          <w:rFonts w:ascii="GHEA Grapalat" w:eastAsia="GHEA Grapalat" w:hAnsi="GHEA Grapalat" w:cs="GHEA Grapalat"/>
          <w:sz w:val="20"/>
          <w:szCs w:val="20"/>
        </w:rPr>
        <w:t>"</w:t>
      </w:r>
      <w:r w:rsidRPr="00705704">
        <w:rPr>
          <w:rFonts w:ascii="GHEA Grapalat" w:hAnsi="GHEA Grapalat"/>
          <w:sz w:val="20"/>
          <w:szCs w:val="20"/>
        </w:rPr>
        <w:t>в</w:t>
      </w:r>
      <w:r w:rsidRPr="00705704">
        <w:rPr>
          <w:rFonts w:ascii="GHEA Grapalat" w:eastAsia="GHEA Grapalat" w:hAnsi="GHEA Grapalat" w:cs="GHEA Grapalat"/>
          <w:sz w:val="20"/>
          <w:szCs w:val="20"/>
        </w:rPr>
        <w:t>"</w:t>
      </w:r>
      <w:r w:rsidRPr="00705704">
        <w:rPr>
          <w:rFonts w:ascii="GHEA Grapalat" w:hAnsi="GHEA Grapalat"/>
          <w:sz w:val="20"/>
          <w:szCs w:val="20"/>
        </w:rPr>
        <w:t xml:space="preserve"> </w:t>
      </w:r>
      <w:r w:rsidRPr="00705704">
        <w:rPr>
          <w:rFonts w:ascii="GHEA Grapalat" w:hAnsi="GHEA Grapalat"/>
          <w:sz w:val="20"/>
          <w:szCs w:val="20"/>
          <w:lang w:val="hy-AM"/>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705704">
        <w:rPr>
          <w:rFonts w:ascii="GHEA Grapalat" w:hAnsi="GHEA Grapalat"/>
          <w:sz w:val="20"/>
          <w:szCs w:val="20"/>
        </w:rPr>
        <w:t>О</w:t>
      </w:r>
      <w:r w:rsidRPr="00705704">
        <w:rPr>
          <w:rFonts w:ascii="GHEA Grapalat" w:hAnsi="GHEA Grapalat"/>
          <w:sz w:val="20"/>
          <w:szCs w:val="20"/>
          <w:lang w:val="hy-AM"/>
        </w:rPr>
        <w:t xml:space="preserve">рганизации, в случае если не имеется физическое лицо, соответствующее требованиям пунктов </w:t>
      </w:r>
      <w:r w:rsidRPr="00705704">
        <w:rPr>
          <w:rFonts w:ascii="GHEA Grapalat" w:eastAsia="GHEA Grapalat" w:hAnsi="GHEA Grapalat" w:cs="GHEA Grapalat"/>
          <w:sz w:val="20"/>
          <w:szCs w:val="20"/>
        </w:rPr>
        <w:t>"</w:t>
      </w:r>
      <w:r w:rsidRPr="00705704">
        <w:rPr>
          <w:rFonts w:ascii="GHEA Grapalat" w:hAnsi="GHEA Grapalat"/>
          <w:sz w:val="20"/>
          <w:szCs w:val="20"/>
        </w:rPr>
        <w:t>а</w:t>
      </w:r>
      <w:r w:rsidRPr="00705704">
        <w:rPr>
          <w:rFonts w:ascii="GHEA Grapalat" w:eastAsia="GHEA Grapalat" w:hAnsi="GHEA Grapalat" w:cs="GHEA Grapalat"/>
          <w:sz w:val="20"/>
          <w:szCs w:val="20"/>
        </w:rPr>
        <w:t>"</w:t>
      </w:r>
      <w:r w:rsidRPr="00705704">
        <w:rPr>
          <w:rFonts w:ascii="GHEA Grapalat" w:hAnsi="GHEA Grapalat"/>
          <w:sz w:val="20"/>
          <w:szCs w:val="20"/>
        </w:rPr>
        <w:t xml:space="preserve"> </w:t>
      </w:r>
      <w:r w:rsidRPr="00705704">
        <w:rPr>
          <w:rFonts w:ascii="GHEA Grapalat" w:hAnsi="GHEA Grapalat"/>
          <w:sz w:val="20"/>
          <w:szCs w:val="20"/>
          <w:lang w:val="hy-AM"/>
        </w:rPr>
        <w:t xml:space="preserve">и </w:t>
      </w:r>
      <w:r w:rsidRPr="00705704">
        <w:rPr>
          <w:rFonts w:ascii="GHEA Grapalat" w:eastAsia="GHEA Grapalat" w:hAnsi="GHEA Grapalat" w:cs="GHEA Grapalat"/>
          <w:sz w:val="20"/>
          <w:szCs w:val="20"/>
        </w:rPr>
        <w:t>"</w:t>
      </w:r>
      <w:r w:rsidRPr="00705704">
        <w:rPr>
          <w:rFonts w:ascii="GHEA Grapalat" w:hAnsi="GHEA Grapalat"/>
          <w:sz w:val="20"/>
          <w:szCs w:val="20"/>
        </w:rPr>
        <w:t>б</w:t>
      </w:r>
      <w:r w:rsidRPr="00705704">
        <w:rPr>
          <w:rFonts w:ascii="GHEA Grapalat" w:eastAsia="GHEA Grapalat" w:hAnsi="GHEA Grapalat" w:cs="GHEA Grapalat"/>
          <w:sz w:val="20"/>
          <w:szCs w:val="20"/>
        </w:rPr>
        <w:t>"</w:t>
      </w:r>
      <w:r w:rsidRPr="00705704">
        <w:rPr>
          <w:rFonts w:ascii="GHEA Grapalat" w:hAnsi="GHEA Grapalat"/>
          <w:sz w:val="20"/>
          <w:szCs w:val="20"/>
        </w:rPr>
        <w:t xml:space="preserve"> </w:t>
      </w:r>
      <w:r w:rsidRPr="00705704">
        <w:rPr>
          <w:rFonts w:ascii="GHEA Grapalat" w:hAnsi="GHEA Grapalat"/>
          <w:sz w:val="20"/>
          <w:szCs w:val="20"/>
          <w:lang w:val="hy-AM"/>
        </w:rPr>
        <w:t>этого подраздела</w:t>
      </w:r>
      <w:r w:rsidRPr="00705704">
        <w:rPr>
          <w:rFonts w:ascii="GHEA Grapalat" w:hAnsi="GHEA Grapalat"/>
          <w:sz w:val="20"/>
          <w:szCs w:val="20"/>
        </w:rPr>
        <w:t>.</w:t>
      </w:r>
    </w:p>
    <w:p w14:paraId="0DE26513" w14:textId="77777777" w:rsidR="00220899" w:rsidRPr="00705704" w:rsidRDefault="00220899" w:rsidP="00220899">
      <w:pPr>
        <w:spacing w:line="360" w:lineRule="auto"/>
        <w:jc w:val="both"/>
        <w:rPr>
          <w:rFonts w:ascii="GHEA Grapalat" w:hAnsi="GHEA Grapalat" w:cs="Cambria Math"/>
          <w:sz w:val="20"/>
          <w:szCs w:val="20"/>
        </w:rPr>
      </w:pPr>
      <w:r w:rsidRPr="00705704">
        <w:rPr>
          <w:rFonts w:ascii="GHEA Grapalat" w:hAnsi="GHEA Grapalat"/>
          <w:sz w:val="20"/>
          <w:szCs w:val="20"/>
          <w:lang w:val="hy-AM"/>
        </w:rPr>
        <w:t xml:space="preserve">6) </w:t>
      </w:r>
      <w:r w:rsidRPr="00705704">
        <w:rPr>
          <w:rFonts w:ascii="GHEA Grapalat" w:hAnsi="GHEA Grapalat"/>
          <w:sz w:val="20"/>
          <w:szCs w:val="20"/>
        </w:rPr>
        <w:t>П</w:t>
      </w:r>
      <w:r w:rsidRPr="00705704">
        <w:rPr>
          <w:rFonts w:ascii="GHEA Grapalat" w:hAnsi="GHEA Grapalat"/>
          <w:sz w:val="20"/>
          <w:szCs w:val="20"/>
          <w:lang w:val="hy-AM"/>
        </w:rPr>
        <w:t xml:space="preserve">одраздел </w:t>
      </w:r>
      <w:r w:rsidRPr="00705704">
        <w:rPr>
          <w:rFonts w:ascii="GHEA Grapalat" w:eastAsia="GHEA Grapalat" w:hAnsi="GHEA Grapalat" w:cs="GHEA Grapalat"/>
          <w:sz w:val="20"/>
          <w:szCs w:val="20"/>
        </w:rPr>
        <w:t>"</w:t>
      </w:r>
      <w:r w:rsidRPr="00705704">
        <w:rPr>
          <w:rFonts w:ascii="GHEA Grapalat" w:hAnsi="GHEA Grapalat"/>
          <w:sz w:val="20"/>
          <w:szCs w:val="20"/>
        </w:rPr>
        <w:t>О</w:t>
      </w:r>
      <w:r w:rsidRPr="00705704">
        <w:rPr>
          <w:rFonts w:ascii="GHEA Grapalat" w:hAnsi="GHEA Grapalat"/>
          <w:sz w:val="20"/>
          <w:szCs w:val="20"/>
          <w:lang w:val="hy-AM"/>
        </w:rPr>
        <w:t xml:space="preserve">снования </w:t>
      </w:r>
      <w:r w:rsidRPr="00705704">
        <w:rPr>
          <w:rFonts w:ascii="GHEA Grapalat" w:hAnsi="GHEA Grapalat"/>
          <w:sz w:val="20"/>
          <w:szCs w:val="20"/>
        </w:rPr>
        <w:t>являться</w:t>
      </w:r>
      <w:r w:rsidRPr="00705704">
        <w:rPr>
          <w:rFonts w:ascii="GHEA Grapalat" w:hAnsi="GHEA Grapalat"/>
          <w:sz w:val="20"/>
          <w:szCs w:val="20"/>
          <w:lang w:val="hy-AM"/>
        </w:rPr>
        <w:t xml:space="preserve"> реальн</w:t>
      </w:r>
      <w:r w:rsidRPr="00705704">
        <w:rPr>
          <w:rFonts w:ascii="GHEA Grapalat" w:hAnsi="GHEA Grapalat"/>
          <w:sz w:val="20"/>
          <w:szCs w:val="20"/>
        </w:rPr>
        <w:t>ым</w:t>
      </w:r>
      <w:r w:rsidRPr="00705704">
        <w:rPr>
          <w:rFonts w:ascii="GHEA Grapalat" w:hAnsi="GHEA Grapalat"/>
          <w:sz w:val="20"/>
          <w:szCs w:val="20"/>
          <w:lang w:val="hy-AM"/>
        </w:rPr>
        <w:t xml:space="preserve"> </w:t>
      </w:r>
      <w:r w:rsidRPr="00705704">
        <w:rPr>
          <w:rFonts w:ascii="GHEA Grapalat" w:hAnsi="GHEA Grapalat"/>
          <w:sz w:val="20"/>
          <w:szCs w:val="20"/>
        </w:rPr>
        <w:t>бенефициаром</w:t>
      </w:r>
      <w:r w:rsidRPr="00705704">
        <w:rPr>
          <w:rFonts w:ascii="GHEA Grapalat" w:hAnsi="GHEA Grapalat"/>
          <w:sz w:val="20"/>
          <w:szCs w:val="20"/>
          <w:lang w:val="hy-AM"/>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705704">
        <w:rPr>
          <w:rFonts w:ascii="GHEA Grapalat" w:hAnsi="GHEA Grapalat"/>
          <w:sz w:val="20"/>
          <w:szCs w:val="20"/>
        </w:rPr>
        <w:t xml:space="preserve"> </w:t>
      </w:r>
      <w:r w:rsidRPr="00705704">
        <w:rPr>
          <w:rFonts w:ascii="GHEA Grapalat" w:hAnsi="GHEA Grapalat"/>
          <w:sz w:val="20"/>
          <w:szCs w:val="20"/>
          <w:lang w:val="hy-AM"/>
        </w:rPr>
        <w:t xml:space="preserve">Раскрытие реальных </w:t>
      </w:r>
      <w:r w:rsidRPr="00705704">
        <w:rPr>
          <w:rFonts w:ascii="GHEA Grapalat" w:hAnsi="GHEA Grapalat"/>
          <w:sz w:val="20"/>
          <w:szCs w:val="20"/>
        </w:rPr>
        <w:t>бенефициаров</w:t>
      </w:r>
      <w:r w:rsidRPr="00705704">
        <w:rPr>
          <w:rFonts w:ascii="GHEA Grapalat" w:hAnsi="GHEA Grapalat"/>
          <w:sz w:val="20"/>
          <w:szCs w:val="20"/>
          <w:lang w:val="hy-AM"/>
        </w:rPr>
        <w:t xml:space="preserve"> осуществляется по критериям, установленным Кодексом О недрах</w:t>
      </w:r>
      <w:r w:rsidRPr="00705704">
        <w:rPr>
          <w:rFonts w:ascii="GHEA Grapalat" w:hAnsi="GHEA Grapalat"/>
          <w:sz w:val="20"/>
          <w:szCs w:val="20"/>
        </w:rPr>
        <w:t>. 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705704">
        <w:rPr>
          <w:rFonts w:ascii="GHEA Grapalat" w:hAnsi="GHEA Grapalat" w:cs="Cambria Math"/>
          <w:sz w:val="20"/>
          <w:szCs w:val="20"/>
        </w:rPr>
        <w:t>:</w:t>
      </w:r>
    </w:p>
    <w:p w14:paraId="414C35E3"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 xml:space="preserve">а. в пункте </w:t>
      </w:r>
      <w:r w:rsidRPr="00705704">
        <w:rPr>
          <w:rFonts w:ascii="GHEA Grapalat" w:eastAsia="GHEA Grapalat" w:hAnsi="GHEA Grapalat" w:cs="GHEA Grapalat"/>
          <w:sz w:val="20"/>
          <w:szCs w:val="20"/>
        </w:rPr>
        <w:t>"</w:t>
      </w:r>
      <w:r w:rsidRPr="00705704">
        <w:rPr>
          <w:rFonts w:ascii="GHEA Grapalat" w:hAnsi="GHEA Grapalat"/>
          <w:sz w:val="20"/>
          <w:szCs w:val="20"/>
        </w:rPr>
        <w:t>а</w:t>
      </w:r>
      <w:r w:rsidRPr="00705704">
        <w:rPr>
          <w:rFonts w:ascii="GHEA Grapalat" w:eastAsia="GHEA Grapalat" w:hAnsi="GHEA Grapalat" w:cs="GHEA Grapalat"/>
          <w:sz w:val="20"/>
          <w:szCs w:val="20"/>
        </w:rPr>
        <w:t>"</w:t>
      </w:r>
      <w:r w:rsidRPr="00705704">
        <w:rPr>
          <w:rFonts w:ascii="GHEA Grapalat" w:hAnsi="GHEA Grapalat"/>
          <w:sz w:val="20"/>
          <w:szCs w:val="20"/>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w:t>
      </w:r>
      <w:r w:rsidRPr="00705704">
        <w:rPr>
          <w:rFonts w:ascii="GHEA Grapalat" w:hAnsi="GHEA Grapalat"/>
          <w:sz w:val="20"/>
          <w:szCs w:val="20"/>
        </w:rPr>
        <w:lastRenderedPageBreak/>
        <w:t xml:space="preserve">процентов. Этот подраздел заполняется с учетом правил, установленных абзацем </w:t>
      </w:r>
      <w:r w:rsidRPr="00705704">
        <w:rPr>
          <w:rFonts w:ascii="GHEA Grapalat" w:eastAsia="GHEA Grapalat" w:hAnsi="GHEA Grapalat" w:cs="GHEA Grapalat"/>
          <w:sz w:val="20"/>
          <w:szCs w:val="20"/>
        </w:rPr>
        <w:t>"</w:t>
      </w:r>
      <w:r w:rsidRPr="00705704">
        <w:rPr>
          <w:rFonts w:ascii="GHEA Grapalat" w:hAnsi="GHEA Grapalat"/>
          <w:sz w:val="20"/>
          <w:szCs w:val="20"/>
        </w:rPr>
        <w:t>а</w:t>
      </w:r>
      <w:r w:rsidRPr="00705704">
        <w:rPr>
          <w:rFonts w:ascii="GHEA Grapalat" w:eastAsia="GHEA Grapalat" w:hAnsi="GHEA Grapalat" w:cs="GHEA Grapalat"/>
          <w:sz w:val="20"/>
          <w:szCs w:val="20"/>
        </w:rPr>
        <w:t>"</w:t>
      </w:r>
      <w:r w:rsidRPr="00705704">
        <w:rPr>
          <w:rFonts w:ascii="GHEA Grapalat" w:hAnsi="GHEA Grapalat"/>
          <w:sz w:val="20"/>
          <w:szCs w:val="20"/>
        </w:rPr>
        <w:t xml:space="preserve"> подпункта 5 пункта 4 настоящего Порядка;</w:t>
      </w:r>
    </w:p>
    <w:p w14:paraId="23BC10D8" w14:textId="77777777" w:rsidR="00220899" w:rsidRPr="00705704" w:rsidRDefault="00220899" w:rsidP="00220899">
      <w:pPr>
        <w:spacing w:line="360" w:lineRule="auto"/>
        <w:jc w:val="both"/>
        <w:rPr>
          <w:rFonts w:ascii="GHEA Grapalat" w:hAnsi="GHEA Grapalat"/>
          <w:sz w:val="20"/>
          <w:szCs w:val="20"/>
          <w:lang w:val="hy-AM"/>
        </w:rPr>
      </w:pPr>
      <w:r w:rsidRPr="00705704">
        <w:rPr>
          <w:rFonts w:ascii="GHEA Grapalat" w:hAnsi="GHEA Grapalat"/>
          <w:sz w:val="20"/>
          <w:szCs w:val="20"/>
          <w:lang w:val="hy-AM"/>
        </w:rPr>
        <w:t xml:space="preserve">б.в пункте </w:t>
      </w:r>
      <w:r w:rsidRPr="00705704">
        <w:rPr>
          <w:rFonts w:ascii="GHEA Grapalat" w:eastAsia="GHEA Grapalat" w:hAnsi="GHEA Grapalat" w:cs="GHEA Grapalat"/>
          <w:sz w:val="20"/>
          <w:szCs w:val="20"/>
        </w:rPr>
        <w:t>"</w:t>
      </w:r>
      <w:r w:rsidRPr="00705704">
        <w:rPr>
          <w:rFonts w:ascii="GHEA Grapalat" w:hAnsi="GHEA Grapalat"/>
          <w:sz w:val="20"/>
          <w:szCs w:val="20"/>
        </w:rPr>
        <w:t>б</w:t>
      </w:r>
      <w:r w:rsidRPr="00705704">
        <w:rPr>
          <w:rFonts w:ascii="GHEA Grapalat" w:eastAsia="GHEA Grapalat" w:hAnsi="GHEA Grapalat" w:cs="GHEA Grapalat"/>
          <w:sz w:val="20"/>
          <w:szCs w:val="20"/>
        </w:rPr>
        <w:t>"</w:t>
      </w:r>
      <w:r w:rsidRPr="00705704">
        <w:rPr>
          <w:rFonts w:ascii="GHEA Grapalat" w:hAnsi="GHEA Grapalat"/>
          <w:sz w:val="20"/>
          <w:szCs w:val="20"/>
        </w:rPr>
        <w:t xml:space="preserve"> </w:t>
      </w:r>
      <w:r w:rsidRPr="00705704">
        <w:rPr>
          <w:rFonts w:ascii="GHEA Grapalat" w:hAnsi="GHEA Grapalat"/>
          <w:sz w:val="20"/>
          <w:szCs w:val="20"/>
          <w:lang w:val="hy-AM"/>
        </w:rPr>
        <w:t xml:space="preserve">этого подраздела производится отметка, если лицо имеет право назначать или </w:t>
      </w:r>
      <w:r w:rsidRPr="00705704">
        <w:rPr>
          <w:rFonts w:ascii="GHEA Grapalat" w:hAnsi="GHEA Grapalat"/>
          <w:sz w:val="20"/>
          <w:szCs w:val="20"/>
        </w:rPr>
        <w:t>отстраня</w:t>
      </w:r>
      <w:r w:rsidRPr="00705704">
        <w:rPr>
          <w:rFonts w:ascii="GHEA Grapalat" w:hAnsi="GHEA Grapalat"/>
          <w:sz w:val="20"/>
          <w:szCs w:val="20"/>
          <w:lang w:val="hy-AM"/>
        </w:rPr>
        <w:t>ть большинство членов органов управления юридического лица;</w:t>
      </w:r>
    </w:p>
    <w:p w14:paraId="00DEFDF9"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 xml:space="preserve">в. В пункте </w:t>
      </w:r>
      <w:r w:rsidRPr="00705704">
        <w:rPr>
          <w:rFonts w:ascii="GHEA Grapalat" w:eastAsia="GHEA Grapalat" w:hAnsi="GHEA Grapalat" w:cs="GHEA Grapalat"/>
          <w:sz w:val="20"/>
          <w:szCs w:val="20"/>
        </w:rPr>
        <w:t>"</w:t>
      </w:r>
      <w:r w:rsidRPr="00705704">
        <w:rPr>
          <w:rFonts w:ascii="GHEA Grapalat" w:hAnsi="GHEA Grapalat"/>
          <w:sz w:val="20"/>
          <w:szCs w:val="20"/>
        </w:rPr>
        <w:t>в</w:t>
      </w:r>
      <w:r w:rsidRPr="00705704">
        <w:rPr>
          <w:rFonts w:ascii="GHEA Grapalat" w:eastAsia="GHEA Grapalat" w:hAnsi="GHEA Grapalat" w:cs="GHEA Grapalat"/>
          <w:sz w:val="20"/>
          <w:szCs w:val="20"/>
        </w:rPr>
        <w:t>"</w:t>
      </w:r>
      <w:r w:rsidRPr="00705704">
        <w:rPr>
          <w:rFonts w:ascii="GHEA Grapalat" w:hAnsi="GHEA Grapalat"/>
          <w:sz w:val="20"/>
          <w:szCs w:val="20"/>
        </w:rPr>
        <w:t xml:space="preserve"> этого подраздела производится отметка, если лицо безвозмездно получило от Организации выгоду в размере не менее 15 процентов прибыли, полученной данным юридическим лицом в течение года, предшествующего отчетному году;</w:t>
      </w:r>
    </w:p>
    <w:p w14:paraId="05C1E239"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 xml:space="preserve">г. в пункте </w:t>
      </w:r>
      <w:r w:rsidRPr="00705704">
        <w:rPr>
          <w:rFonts w:ascii="GHEA Grapalat" w:eastAsia="GHEA Grapalat" w:hAnsi="GHEA Grapalat" w:cs="GHEA Grapalat"/>
          <w:sz w:val="20"/>
          <w:szCs w:val="20"/>
        </w:rPr>
        <w:t>"</w:t>
      </w:r>
      <w:r w:rsidRPr="00705704">
        <w:rPr>
          <w:rFonts w:ascii="GHEA Grapalat" w:hAnsi="GHEA Grapalat"/>
          <w:sz w:val="20"/>
          <w:szCs w:val="20"/>
        </w:rPr>
        <w:t>г</w:t>
      </w:r>
      <w:r w:rsidRPr="00705704">
        <w:rPr>
          <w:rFonts w:ascii="GHEA Grapalat" w:eastAsia="GHEA Grapalat" w:hAnsi="GHEA Grapalat" w:cs="GHEA Grapalat"/>
          <w:sz w:val="20"/>
          <w:szCs w:val="20"/>
        </w:rPr>
        <w:t>"</w:t>
      </w:r>
      <w:r w:rsidRPr="00705704">
        <w:rPr>
          <w:rFonts w:ascii="GHEA Grapalat" w:hAnsi="GHEA Grapalat"/>
          <w:sz w:val="20"/>
          <w:szCs w:val="20"/>
        </w:rPr>
        <w:t xml:space="preserve"> этого подраздела производится отметка, если лицо по смыслу пунктов </w:t>
      </w:r>
      <w:r w:rsidRPr="00705704">
        <w:rPr>
          <w:rFonts w:ascii="GHEA Grapalat" w:eastAsia="GHEA Grapalat" w:hAnsi="GHEA Grapalat" w:cs="GHEA Grapalat"/>
          <w:sz w:val="20"/>
          <w:szCs w:val="20"/>
        </w:rPr>
        <w:t>"</w:t>
      </w:r>
      <w:r w:rsidRPr="00705704">
        <w:rPr>
          <w:rFonts w:ascii="GHEA Grapalat" w:hAnsi="GHEA Grapalat"/>
          <w:sz w:val="20"/>
          <w:szCs w:val="20"/>
        </w:rPr>
        <w:t>а</w:t>
      </w:r>
      <w:r w:rsidRPr="00705704">
        <w:rPr>
          <w:rFonts w:ascii="GHEA Grapalat" w:eastAsia="GHEA Grapalat" w:hAnsi="GHEA Grapalat" w:cs="GHEA Grapalat"/>
          <w:sz w:val="20"/>
          <w:szCs w:val="20"/>
        </w:rPr>
        <w:t>"</w:t>
      </w:r>
      <w:r w:rsidRPr="00705704">
        <w:rPr>
          <w:rFonts w:ascii="GHEA Grapalat" w:eastAsia="GHEA Grapalat" w:hAnsi="GHEA Grapalat" w:cs="GHEA Grapalat"/>
          <w:sz w:val="20"/>
          <w:szCs w:val="20"/>
          <w:lang w:val="hy-AM"/>
        </w:rPr>
        <w:t xml:space="preserve"> </w:t>
      </w:r>
      <w:r w:rsidRPr="00705704">
        <w:rPr>
          <w:rFonts w:ascii="GHEA Grapalat" w:hAnsi="GHEA Grapalat"/>
          <w:sz w:val="20"/>
          <w:szCs w:val="20"/>
        </w:rPr>
        <w:t>-</w:t>
      </w:r>
      <w:r w:rsidRPr="00705704">
        <w:rPr>
          <w:rFonts w:ascii="GHEA Grapalat" w:hAnsi="GHEA Grapalat"/>
          <w:sz w:val="20"/>
          <w:szCs w:val="20"/>
          <w:lang w:val="hy-AM"/>
        </w:rPr>
        <w:t xml:space="preserve"> </w:t>
      </w:r>
      <w:r w:rsidRPr="00705704">
        <w:rPr>
          <w:rFonts w:ascii="GHEA Grapalat" w:eastAsia="GHEA Grapalat" w:hAnsi="GHEA Grapalat" w:cs="GHEA Grapalat"/>
          <w:sz w:val="20"/>
          <w:szCs w:val="20"/>
        </w:rPr>
        <w:t>"</w:t>
      </w:r>
      <w:r w:rsidRPr="00705704">
        <w:rPr>
          <w:rFonts w:ascii="GHEA Grapalat" w:hAnsi="GHEA Grapalat"/>
          <w:sz w:val="20"/>
          <w:szCs w:val="20"/>
        </w:rPr>
        <w:t>в</w:t>
      </w:r>
      <w:r w:rsidRPr="00705704">
        <w:rPr>
          <w:rFonts w:ascii="GHEA Grapalat" w:eastAsia="GHEA Grapalat" w:hAnsi="GHEA Grapalat" w:cs="GHEA Grapalat"/>
          <w:sz w:val="20"/>
          <w:szCs w:val="20"/>
        </w:rPr>
        <w:t>"</w:t>
      </w:r>
      <w:r w:rsidRPr="00705704">
        <w:rPr>
          <w:rFonts w:ascii="GHEA Grapalat" w:hAnsi="GHEA Grapalat"/>
          <w:sz w:val="20"/>
          <w:szCs w:val="20"/>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7A1050FD"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 xml:space="preserve">д. в пункте </w:t>
      </w:r>
      <w:r w:rsidRPr="00705704">
        <w:rPr>
          <w:rFonts w:ascii="GHEA Grapalat" w:eastAsia="GHEA Grapalat" w:hAnsi="GHEA Grapalat" w:cs="GHEA Grapalat"/>
          <w:sz w:val="20"/>
          <w:szCs w:val="20"/>
        </w:rPr>
        <w:t>"</w:t>
      </w:r>
      <w:r w:rsidRPr="00705704">
        <w:rPr>
          <w:rFonts w:ascii="GHEA Grapalat" w:hAnsi="GHEA Grapalat"/>
          <w:sz w:val="20"/>
          <w:szCs w:val="20"/>
        </w:rPr>
        <w:t>д</w:t>
      </w:r>
      <w:r w:rsidRPr="00705704">
        <w:rPr>
          <w:rFonts w:ascii="GHEA Grapalat" w:eastAsia="GHEA Grapalat" w:hAnsi="GHEA Grapalat" w:cs="GHEA Grapalat"/>
          <w:sz w:val="20"/>
          <w:szCs w:val="20"/>
        </w:rPr>
        <w:t>"</w:t>
      </w:r>
      <w:r w:rsidRPr="00705704">
        <w:rPr>
          <w:rFonts w:ascii="GHEA Grapalat" w:hAnsi="GHEA Grapalat"/>
          <w:sz w:val="20"/>
          <w:szCs w:val="20"/>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705704">
        <w:rPr>
          <w:rFonts w:ascii="GHEA Grapalat" w:eastAsia="GHEA Grapalat" w:hAnsi="GHEA Grapalat" w:cs="GHEA Grapalat"/>
          <w:sz w:val="20"/>
          <w:szCs w:val="20"/>
        </w:rPr>
        <w:t>"</w:t>
      </w:r>
      <w:r w:rsidRPr="00705704">
        <w:rPr>
          <w:rFonts w:ascii="GHEA Grapalat" w:hAnsi="GHEA Grapalat"/>
          <w:sz w:val="20"/>
          <w:szCs w:val="20"/>
        </w:rPr>
        <w:t>а</w:t>
      </w:r>
      <w:r w:rsidRPr="00705704">
        <w:rPr>
          <w:rFonts w:ascii="GHEA Grapalat" w:eastAsia="GHEA Grapalat" w:hAnsi="GHEA Grapalat" w:cs="GHEA Grapalat"/>
          <w:sz w:val="20"/>
          <w:szCs w:val="20"/>
        </w:rPr>
        <w:t xml:space="preserve">" </w:t>
      </w:r>
      <w:r w:rsidRPr="00705704">
        <w:rPr>
          <w:rFonts w:ascii="GHEA Grapalat" w:hAnsi="GHEA Grapalat"/>
          <w:sz w:val="20"/>
          <w:szCs w:val="20"/>
        </w:rPr>
        <w:t xml:space="preserve">- </w:t>
      </w:r>
      <w:r w:rsidRPr="00705704">
        <w:rPr>
          <w:rFonts w:ascii="GHEA Grapalat" w:eastAsia="GHEA Grapalat" w:hAnsi="GHEA Grapalat" w:cs="GHEA Grapalat"/>
          <w:sz w:val="20"/>
          <w:szCs w:val="20"/>
        </w:rPr>
        <w:t>"</w:t>
      </w:r>
      <w:r w:rsidRPr="00705704">
        <w:rPr>
          <w:rFonts w:ascii="GHEA Grapalat" w:hAnsi="GHEA Grapalat"/>
          <w:sz w:val="20"/>
          <w:szCs w:val="20"/>
        </w:rPr>
        <w:t>г</w:t>
      </w:r>
      <w:r w:rsidRPr="00705704">
        <w:rPr>
          <w:rFonts w:ascii="GHEA Grapalat" w:eastAsia="GHEA Grapalat" w:hAnsi="GHEA Grapalat" w:cs="GHEA Grapalat"/>
          <w:sz w:val="20"/>
          <w:szCs w:val="20"/>
        </w:rPr>
        <w:t>"</w:t>
      </w:r>
      <w:r w:rsidRPr="00705704">
        <w:rPr>
          <w:rFonts w:ascii="GHEA Grapalat" w:hAnsi="GHEA Grapalat"/>
          <w:sz w:val="20"/>
          <w:szCs w:val="20"/>
        </w:rPr>
        <w:t xml:space="preserve"> этого подраздела.</w:t>
      </w:r>
    </w:p>
    <w:p w14:paraId="5EFFECA8"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705704">
        <w:rPr>
          <w:rFonts w:ascii="GHEA Grapalat" w:hAnsi="GHEA Grapalat"/>
          <w:sz w:val="20"/>
          <w:szCs w:val="20"/>
          <w:lang w:val="hy-AM"/>
        </w:rPr>
        <w:t>Օ</w:t>
      </w:r>
      <w:r w:rsidRPr="00705704">
        <w:rPr>
          <w:rFonts w:ascii="GHEA Grapalat" w:hAnsi="GHEA Grapalat"/>
          <w:sz w:val="20"/>
          <w:szCs w:val="20"/>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1B26D574" w14:textId="77777777" w:rsidR="00220899" w:rsidRPr="00705704" w:rsidRDefault="00220899" w:rsidP="00220899">
      <w:pPr>
        <w:spacing w:line="360" w:lineRule="auto"/>
        <w:jc w:val="both"/>
        <w:rPr>
          <w:rFonts w:ascii="GHEA Grapalat" w:eastAsia="GHEA Grapalat" w:hAnsi="GHEA Grapalat" w:cs="GHEA Grapalat"/>
          <w:sz w:val="20"/>
          <w:szCs w:val="20"/>
        </w:rPr>
      </w:pPr>
      <w:r w:rsidRPr="00705704">
        <w:rPr>
          <w:rFonts w:ascii="GHEA Grapalat" w:eastAsia="GHEA Grapalat" w:hAnsi="GHEA Grapalat" w:cs="GHEA Grapalat"/>
          <w:sz w:val="20"/>
          <w:szCs w:val="20"/>
        </w:rPr>
        <w:t>8) в подразделе</w:t>
      </w:r>
      <w:r w:rsidRPr="00705704">
        <w:rPr>
          <w:rFonts w:ascii="GHEA Grapalat" w:eastAsia="GHEA Grapalat" w:hAnsi="GHEA Grapalat" w:cs="GHEA Grapalat"/>
          <w:sz w:val="20"/>
          <w:szCs w:val="20"/>
          <w:lang w:val="hy-AM"/>
        </w:rPr>
        <w:t xml:space="preserve"> </w:t>
      </w:r>
      <w:r w:rsidRPr="00705704">
        <w:rPr>
          <w:rFonts w:ascii="GHEA Grapalat" w:eastAsia="GHEA Grapalat" w:hAnsi="GHEA Grapalat" w:cs="GHEA Grapalat"/>
          <w:sz w:val="20"/>
          <w:szCs w:val="20"/>
        </w:rPr>
        <w:t xml:space="preserve">"Контактные данные реального </w:t>
      </w:r>
      <w:r w:rsidRPr="00705704">
        <w:rPr>
          <w:rFonts w:ascii="GHEA Grapalat" w:hAnsi="GHEA Grapalat"/>
          <w:sz w:val="20"/>
          <w:szCs w:val="20"/>
        </w:rPr>
        <w:t>бенефициара</w:t>
      </w:r>
      <w:r w:rsidRPr="00705704">
        <w:rPr>
          <w:rFonts w:ascii="GHEA Grapalat" w:eastAsia="GHEA Grapalat" w:hAnsi="GHEA Grapalat" w:cs="GHEA Grapalat"/>
          <w:sz w:val="20"/>
          <w:szCs w:val="20"/>
        </w:rPr>
        <w:t xml:space="preserve">" заполняются адрес электронной почты и номер телефона реального </w:t>
      </w:r>
      <w:r w:rsidRPr="00705704">
        <w:rPr>
          <w:rFonts w:ascii="GHEA Grapalat" w:hAnsi="GHEA Grapalat"/>
          <w:sz w:val="20"/>
          <w:szCs w:val="20"/>
        </w:rPr>
        <w:t>бенефициара</w:t>
      </w:r>
      <w:r w:rsidRPr="00705704">
        <w:rPr>
          <w:rFonts w:ascii="GHEA Grapalat" w:eastAsia="GHEA Grapalat" w:hAnsi="GHEA Grapalat" w:cs="GHEA Grapalat"/>
          <w:sz w:val="20"/>
          <w:szCs w:val="20"/>
        </w:rPr>
        <w:t>.</w:t>
      </w:r>
    </w:p>
    <w:p w14:paraId="3BD7969C"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 xml:space="preserve">5. Раздел 5 декларации (Промежуточные юридические лица) заполняется, </w:t>
      </w:r>
    </w:p>
    <w:p w14:paraId="58B9C5D9"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промежуточных юридических лиц. В этом разделе подразделы заполняются следующими правилами</w:t>
      </w:r>
      <w:r w:rsidRPr="00705704">
        <w:rPr>
          <w:rFonts w:ascii="Cambria Math" w:eastAsia="MS Mincho" w:hAnsi="Cambria Math" w:cs="Cambria Math"/>
          <w:sz w:val="20"/>
          <w:szCs w:val="20"/>
        </w:rPr>
        <w:t>․</w:t>
      </w:r>
    </w:p>
    <w:p w14:paraId="69E7F43D"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1) в подразделе</w:t>
      </w:r>
      <w:r w:rsidRPr="00705704">
        <w:rPr>
          <w:rFonts w:ascii="GHEA Grapalat" w:hAnsi="GHEA Grapalat"/>
          <w:sz w:val="20"/>
          <w:szCs w:val="20"/>
          <w:lang w:val="hy-AM"/>
        </w:rPr>
        <w:t xml:space="preserve"> </w:t>
      </w:r>
      <w:r w:rsidRPr="00705704">
        <w:rPr>
          <w:rFonts w:ascii="GHEA Grapalat" w:eastAsia="GHEA Grapalat" w:hAnsi="GHEA Grapalat" w:cs="GHEA Grapalat"/>
          <w:sz w:val="20"/>
          <w:szCs w:val="20"/>
        </w:rPr>
        <w:t>"</w:t>
      </w:r>
      <w:r w:rsidRPr="00705704">
        <w:rPr>
          <w:rFonts w:ascii="GHEA Grapalat" w:hAnsi="GHEA Grapalat"/>
          <w:sz w:val="20"/>
          <w:szCs w:val="20"/>
        </w:rPr>
        <w:t>Данные организации"</w:t>
      </w:r>
      <w:r w:rsidRPr="00705704">
        <w:rPr>
          <w:rFonts w:ascii="GHEA Grapalat" w:hAnsi="GHEA Grapalat"/>
          <w:sz w:val="20"/>
          <w:szCs w:val="20"/>
          <w:lang w:val="hy-AM"/>
        </w:rPr>
        <w:t xml:space="preserve"> </w:t>
      </w:r>
      <w:r w:rsidRPr="00705704">
        <w:rPr>
          <w:rFonts w:ascii="GHEA Grapalat" w:hAnsi="GHEA Grapalat"/>
          <w:sz w:val="20"/>
          <w:szCs w:val="20"/>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0291C345"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2CFCF241"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lastRenderedPageBreak/>
        <w:t>3) Подраздел</w:t>
      </w:r>
      <w:r w:rsidRPr="00705704">
        <w:rPr>
          <w:rFonts w:ascii="GHEA Grapalat" w:hAnsi="GHEA Grapalat"/>
          <w:sz w:val="20"/>
          <w:szCs w:val="20"/>
          <w:lang w:val="hy-AM"/>
        </w:rPr>
        <w:t xml:space="preserve"> </w:t>
      </w:r>
      <w:r w:rsidRPr="00705704">
        <w:rPr>
          <w:rFonts w:ascii="GHEA Grapalat" w:eastAsia="GHEA Grapalat" w:hAnsi="GHEA Grapalat" w:cs="GHEA Grapalat"/>
          <w:sz w:val="20"/>
          <w:szCs w:val="20"/>
        </w:rPr>
        <w:t>"</w:t>
      </w:r>
      <w:r w:rsidRPr="00705704">
        <w:rPr>
          <w:rFonts w:ascii="GHEA Grapalat" w:hAnsi="GHEA Grapalat"/>
          <w:sz w:val="20"/>
          <w:szCs w:val="20"/>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7EE66654"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 xml:space="preserve">6. Раздел 6 декларации (Дополнительные </w:t>
      </w:r>
      <w:r w:rsidR="000A4322" w:rsidRPr="00705704">
        <w:rPr>
          <w:rFonts w:ascii="GHEA Grapalat" w:hAnsi="GHEA Grapalat"/>
          <w:sz w:val="20"/>
          <w:szCs w:val="20"/>
        </w:rPr>
        <w:t>примечания</w:t>
      </w:r>
      <w:r w:rsidRPr="00705704">
        <w:rPr>
          <w:rFonts w:ascii="GHEA Grapalat" w:hAnsi="GHEA Grapalat"/>
          <w:sz w:val="20"/>
          <w:szCs w:val="20"/>
        </w:rPr>
        <w:t>)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67F096A1" w14:textId="77777777" w:rsidR="00220899" w:rsidRPr="00705704" w:rsidRDefault="00220899" w:rsidP="00220899">
      <w:pPr>
        <w:spacing w:line="360" w:lineRule="auto"/>
        <w:jc w:val="both"/>
        <w:rPr>
          <w:rFonts w:ascii="GHEA Grapalat" w:hAnsi="GHEA Grapalat"/>
          <w:sz w:val="20"/>
          <w:szCs w:val="20"/>
        </w:rPr>
      </w:pPr>
      <w:r w:rsidRPr="00705704">
        <w:rPr>
          <w:rFonts w:ascii="GHEA Grapalat" w:hAnsi="GHEA Grapalat"/>
          <w:sz w:val="20"/>
          <w:szCs w:val="20"/>
        </w:rPr>
        <w:t>7. Декларация заполняется и подписывается лицом, подающим заявку.</w:t>
      </w:r>
      <w:r w:rsidRPr="00705704">
        <w:rPr>
          <w:rFonts w:ascii="GHEA Grapalat" w:hAnsi="GHEA Grapalat"/>
          <w:sz w:val="20"/>
          <w:szCs w:val="20"/>
          <w:lang w:val="hy-AM"/>
        </w:rPr>
        <w:t xml:space="preserve"> </w:t>
      </w:r>
    </w:p>
    <w:p w14:paraId="13CF90E8" w14:textId="77777777" w:rsidR="00220899" w:rsidRPr="00705704" w:rsidRDefault="00220899" w:rsidP="00220899">
      <w:pPr>
        <w:contextualSpacing/>
        <w:jc w:val="both"/>
        <w:rPr>
          <w:rFonts w:ascii="GHEA Grapalat" w:hAnsi="GHEA Grapalat"/>
          <w:sz w:val="20"/>
          <w:szCs w:val="20"/>
        </w:rPr>
      </w:pPr>
    </w:p>
    <w:p w14:paraId="1CF6D5C5" w14:textId="77777777" w:rsidR="00220899" w:rsidRPr="00705704" w:rsidRDefault="00220899" w:rsidP="00220899">
      <w:pPr>
        <w:contextualSpacing/>
        <w:jc w:val="both"/>
        <w:rPr>
          <w:rFonts w:ascii="GHEA Grapalat" w:hAnsi="GHEA Grapalat"/>
          <w:sz w:val="20"/>
          <w:szCs w:val="20"/>
        </w:rPr>
      </w:pPr>
    </w:p>
    <w:p w14:paraId="4473B6F7" w14:textId="77777777" w:rsidR="00220899" w:rsidRPr="00705704" w:rsidRDefault="00220899" w:rsidP="00220899">
      <w:pPr>
        <w:contextualSpacing/>
        <w:jc w:val="both"/>
        <w:rPr>
          <w:rFonts w:ascii="GHEA Grapalat" w:hAnsi="GHEA Grapalat"/>
          <w:i/>
          <w:sz w:val="20"/>
          <w:szCs w:val="20"/>
        </w:rPr>
      </w:pPr>
      <w:r w:rsidRPr="00705704">
        <w:rPr>
          <w:rFonts w:ascii="GHEA Grapalat" w:hAnsi="GHEA Grapalat"/>
          <w:sz w:val="20"/>
          <w:szCs w:val="20"/>
        </w:rPr>
        <w:t xml:space="preserve">* </w:t>
      </w:r>
      <w:r w:rsidRPr="00705704">
        <w:rPr>
          <w:rFonts w:ascii="GHEA Grapalat" w:hAnsi="GHEA Grapalat"/>
          <w:i/>
          <w:sz w:val="20"/>
          <w:szCs w:val="20"/>
        </w:rPr>
        <w:t>заполняется секретарем комиссии до публикации приглашения в бюллетене:</w:t>
      </w:r>
    </w:p>
    <w:p w14:paraId="263EF7C0" w14:textId="77777777" w:rsidR="00220899" w:rsidRPr="00705704" w:rsidRDefault="00220899" w:rsidP="00220899">
      <w:pPr>
        <w:contextualSpacing/>
        <w:jc w:val="both"/>
        <w:rPr>
          <w:rFonts w:ascii="GHEA Grapalat" w:hAnsi="GHEA Grapalat"/>
          <w:i/>
          <w:sz w:val="20"/>
          <w:szCs w:val="20"/>
        </w:rPr>
      </w:pPr>
      <w:r w:rsidRPr="00705704">
        <w:rPr>
          <w:rFonts w:ascii="GHEA Grapalat" w:hAnsi="GHEA Grapalat"/>
          <w:i/>
          <w:sz w:val="20"/>
          <w:szCs w:val="20"/>
        </w:rPr>
        <w:t>** Приложение 1.</w:t>
      </w:r>
      <w:r w:rsidR="00917D0C" w:rsidRPr="00705704">
        <w:rPr>
          <w:rFonts w:ascii="GHEA Grapalat" w:hAnsi="GHEA Grapalat"/>
          <w:i/>
          <w:sz w:val="20"/>
          <w:szCs w:val="20"/>
        </w:rPr>
        <w:t>2</w:t>
      </w:r>
      <w:r w:rsidRPr="00705704">
        <w:rPr>
          <w:rFonts w:ascii="GHEA Grapalat" w:hAnsi="GHEA Grapalat"/>
          <w:i/>
          <w:sz w:val="20"/>
          <w:szCs w:val="20"/>
        </w:rPr>
        <w:t xml:space="preserve"> не представляется участником</w:t>
      </w:r>
      <w:r w:rsidR="00C87B15" w:rsidRPr="00705704">
        <w:rPr>
          <w:rFonts w:ascii="GHEA Grapalat" w:hAnsi="GHEA Grapalat"/>
          <w:i/>
          <w:sz w:val="20"/>
          <w:szCs w:val="20"/>
        </w:rPr>
        <w:t>,</w:t>
      </w:r>
      <w:r w:rsidRPr="00705704">
        <w:rPr>
          <w:rFonts w:ascii="GHEA Grapalat" w:hAnsi="GHEA Grapalat"/>
          <w:i/>
          <w:sz w:val="20"/>
          <w:szCs w:val="20"/>
        </w:rPr>
        <w:t xml:space="preserve"> </w:t>
      </w:r>
      <w:r w:rsidR="00DA698A" w:rsidRPr="00705704">
        <w:rPr>
          <w:rFonts w:ascii="GHEA Grapalat" w:hAnsi="GHEA Grapalat"/>
          <w:i/>
          <w:sz w:val="20"/>
          <w:szCs w:val="20"/>
        </w:rPr>
        <w:t xml:space="preserve">если он является резидентом РА, </w:t>
      </w:r>
      <w:r w:rsidRPr="00705704">
        <w:rPr>
          <w:rFonts w:ascii="GHEA Grapalat" w:hAnsi="GHEA Grapalat"/>
          <w:i/>
          <w:sz w:val="20"/>
          <w:szCs w:val="20"/>
        </w:rPr>
        <w:t>а также в случае, если участник является индивидуальным предпринимателем или физическим лицом.</w:t>
      </w:r>
    </w:p>
    <w:p w14:paraId="58B3484E" w14:textId="77777777" w:rsidR="00220899" w:rsidRPr="00705704" w:rsidRDefault="00220899" w:rsidP="00220899">
      <w:pPr>
        <w:rPr>
          <w:rFonts w:ascii="GHEA Grapalat" w:hAnsi="GHEA Grapalat"/>
          <w:b/>
          <w:sz w:val="20"/>
          <w:szCs w:val="20"/>
        </w:rPr>
      </w:pPr>
    </w:p>
    <w:p w14:paraId="70E9C415" w14:textId="77777777" w:rsidR="00220899" w:rsidRPr="00705704" w:rsidRDefault="00220899" w:rsidP="00220899">
      <w:pPr>
        <w:rPr>
          <w:rFonts w:ascii="GHEA Grapalat" w:hAnsi="GHEA Grapalat"/>
          <w:b/>
          <w:sz w:val="20"/>
          <w:szCs w:val="20"/>
        </w:rPr>
      </w:pPr>
      <w:r w:rsidRPr="00705704">
        <w:rPr>
          <w:rFonts w:ascii="GHEA Grapalat" w:hAnsi="GHEA Grapalat"/>
          <w:b/>
          <w:sz w:val="20"/>
          <w:szCs w:val="20"/>
        </w:rPr>
        <w:br w:type="page"/>
      </w:r>
    </w:p>
    <w:p w14:paraId="53143B1C" w14:textId="77777777" w:rsidR="00220899" w:rsidRPr="00705704" w:rsidRDefault="00220899">
      <w:pPr>
        <w:rPr>
          <w:rFonts w:ascii="GHEA Grapalat" w:hAnsi="GHEA Grapalat"/>
          <w:b/>
          <w:sz w:val="20"/>
          <w:szCs w:val="20"/>
        </w:rPr>
      </w:pPr>
    </w:p>
    <w:p w14:paraId="4A2C8726" w14:textId="77777777" w:rsidR="00B2572B" w:rsidRPr="00705704" w:rsidRDefault="00B2572B" w:rsidP="00B46D58">
      <w:pPr>
        <w:pStyle w:val="BodyTextIndent3"/>
        <w:widowControl w:val="0"/>
        <w:spacing w:after="160" w:line="240" w:lineRule="auto"/>
        <w:ind w:firstLine="0"/>
        <w:jc w:val="right"/>
        <w:rPr>
          <w:rFonts w:ascii="GHEA Grapalat" w:hAnsi="GHEA Grapalat" w:cs="Arial"/>
          <w:b/>
        </w:rPr>
      </w:pPr>
      <w:r w:rsidRPr="00705704">
        <w:rPr>
          <w:rFonts w:ascii="GHEA Grapalat" w:hAnsi="GHEA Grapalat"/>
          <w:b/>
        </w:rPr>
        <w:t xml:space="preserve">Приложение № </w:t>
      </w:r>
      <w:r w:rsidR="00B048B2" w:rsidRPr="00705704">
        <w:rPr>
          <w:rFonts w:ascii="GHEA Grapalat" w:hAnsi="GHEA Grapalat"/>
          <w:b/>
        </w:rPr>
        <w:t>2</w:t>
      </w:r>
    </w:p>
    <w:p w14:paraId="2CE132BC" w14:textId="77777777" w:rsidR="003D7414" w:rsidRPr="00705704" w:rsidRDefault="003D7414" w:rsidP="003D7414">
      <w:pPr>
        <w:pStyle w:val="BodyTextIndent3"/>
        <w:widowControl w:val="0"/>
        <w:spacing w:after="160" w:line="240" w:lineRule="auto"/>
        <w:jc w:val="right"/>
        <w:rPr>
          <w:rFonts w:ascii="GHEA Grapalat" w:hAnsi="GHEA Grapalat" w:cs="Sylfaen"/>
          <w:b/>
        </w:rPr>
      </w:pPr>
      <w:r w:rsidRPr="00705704">
        <w:rPr>
          <w:rFonts w:ascii="GHEA Grapalat" w:hAnsi="GHEA Grapalat"/>
          <w:b/>
        </w:rPr>
        <w:t>к Приглашению на запрос котировок</w:t>
      </w:r>
      <w:r w:rsidRPr="00705704">
        <w:rPr>
          <w:rFonts w:ascii="GHEA Grapalat" w:hAnsi="GHEA Grapalat" w:cs="Arial"/>
          <w:b/>
        </w:rPr>
        <w:br/>
      </w:r>
      <w:r w:rsidRPr="00705704">
        <w:rPr>
          <w:rFonts w:ascii="GHEA Grapalat" w:hAnsi="GHEA Grapalat"/>
          <w:b/>
        </w:rPr>
        <w:t xml:space="preserve">под кодом </w:t>
      </w:r>
      <w:r w:rsidRPr="00705704">
        <w:rPr>
          <w:rFonts w:ascii="GHEA Grapalat" w:hAnsi="GHEA Grapalat"/>
          <w:b/>
          <w:bCs/>
          <w:lang w:val="hy-AM"/>
        </w:rPr>
        <w:t>ՀՎՖ</w:t>
      </w:r>
      <w:r w:rsidRPr="00705704">
        <w:rPr>
          <w:rFonts w:ascii="GHEA Grapalat" w:eastAsia="Calibri" w:hAnsi="GHEA Grapalat"/>
          <w:b/>
          <w:bCs/>
          <w:lang w:val="af-ZA"/>
        </w:rPr>
        <w:t>-</w:t>
      </w:r>
      <w:r w:rsidRPr="00705704">
        <w:rPr>
          <w:rFonts w:ascii="GHEA Grapalat" w:eastAsia="Calibri" w:hAnsi="GHEA Grapalat"/>
          <w:b/>
          <w:bCs/>
          <w:lang w:val="hy-AM"/>
        </w:rPr>
        <w:t>ԳՀԱՇ</w:t>
      </w:r>
      <w:r w:rsidRPr="00705704">
        <w:rPr>
          <w:rFonts w:ascii="GHEA Grapalat" w:eastAsia="Calibri" w:hAnsi="GHEA Grapalat"/>
          <w:b/>
          <w:bCs/>
          <w:lang w:val="af-ZA"/>
        </w:rPr>
        <w:t>ՁԲ-</w:t>
      </w:r>
      <w:r w:rsidRPr="00705704">
        <w:rPr>
          <w:rFonts w:ascii="GHEA Grapalat" w:eastAsia="Calibri" w:hAnsi="GHEA Grapalat"/>
          <w:b/>
          <w:bCs/>
          <w:lang w:val="hy-AM"/>
        </w:rPr>
        <w:t>ՏՊ</w:t>
      </w:r>
      <w:r w:rsidRPr="00705704">
        <w:rPr>
          <w:rFonts w:ascii="GHEA Grapalat" w:eastAsia="Calibri" w:hAnsi="GHEA Grapalat"/>
          <w:b/>
          <w:bCs/>
          <w:lang w:val="af-ZA"/>
        </w:rPr>
        <w:t>-20</w:t>
      </w:r>
      <w:r w:rsidRPr="00705704">
        <w:rPr>
          <w:rFonts w:ascii="GHEA Grapalat" w:eastAsia="Calibri" w:hAnsi="GHEA Grapalat"/>
          <w:b/>
          <w:bCs/>
          <w:lang w:val="hy-AM"/>
        </w:rPr>
        <w:t>25</w:t>
      </w:r>
    </w:p>
    <w:p w14:paraId="085E5B85" w14:textId="77777777" w:rsidR="00B2572B" w:rsidRPr="00705704" w:rsidRDefault="00B2572B" w:rsidP="00B46D58">
      <w:pPr>
        <w:widowControl w:val="0"/>
        <w:spacing w:after="120"/>
        <w:ind w:firstLine="567"/>
        <w:jc w:val="center"/>
        <w:rPr>
          <w:rFonts w:ascii="GHEA Grapalat" w:hAnsi="GHEA Grapalat"/>
          <w:sz w:val="20"/>
          <w:szCs w:val="20"/>
        </w:rPr>
      </w:pPr>
    </w:p>
    <w:p w14:paraId="26E9BB82" w14:textId="77777777" w:rsidR="00B2572B" w:rsidRPr="00705704" w:rsidRDefault="00B2572B" w:rsidP="00B46D58">
      <w:pPr>
        <w:widowControl w:val="0"/>
        <w:spacing w:after="120"/>
        <w:ind w:left="-66"/>
        <w:jc w:val="center"/>
        <w:rPr>
          <w:rFonts w:ascii="GHEA Grapalat" w:hAnsi="GHEA Grapalat"/>
          <w:b/>
          <w:sz w:val="20"/>
          <w:szCs w:val="20"/>
        </w:rPr>
      </w:pPr>
      <w:r w:rsidRPr="00705704">
        <w:rPr>
          <w:rFonts w:ascii="GHEA Grapalat" w:hAnsi="GHEA Grapalat"/>
          <w:b/>
          <w:sz w:val="20"/>
          <w:szCs w:val="20"/>
        </w:rPr>
        <w:t>ЦЕНОВОЕ ПРЕДЛОЖЕНИЕ</w:t>
      </w:r>
    </w:p>
    <w:p w14:paraId="6FCB3AEC" w14:textId="77777777" w:rsidR="00B2572B" w:rsidRPr="00705704" w:rsidRDefault="00B2572B" w:rsidP="00B46D58">
      <w:pPr>
        <w:widowControl w:val="0"/>
        <w:spacing w:after="120"/>
        <w:ind w:firstLine="567"/>
        <w:jc w:val="center"/>
        <w:rPr>
          <w:rFonts w:ascii="GHEA Grapalat" w:hAnsi="GHEA Grapalat"/>
          <w:sz w:val="20"/>
          <w:szCs w:val="20"/>
        </w:rPr>
      </w:pPr>
    </w:p>
    <w:p w14:paraId="62A061A0" w14:textId="2FDA0CC4" w:rsidR="005744FC" w:rsidRPr="00705704" w:rsidRDefault="003D7414" w:rsidP="00B46D58">
      <w:pPr>
        <w:widowControl w:val="0"/>
        <w:spacing w:after="160"/>
        <w:ind w:firstLine="567"/>
        <w:jc w:val="both"/>
        <w:rPr>
          <w:rFonts w:ascii="GHEA Grapalat" w:hAnsi="GHEA Grapalat"/>
          <w:sz w:val="20"/>
          <w:szCs w:val="20"/>
        </w:rPr>
      </w:pPr>
      <w:r w:rsidRPr="00705704">
        <w:rPr>
          <w:rFonts w:ascii="GHEA Grapalat" w:hAnsi="GHEA Grapalat"/>
          <w:spacing w:val="-6"/>
          <w:sz w:val="20"/>
          <w:szCs w:val="20"/>
        </w:rPr>
        <w:t xml:space="preserve">Рассмотрев приглашение на </w:t>
      </w:r>
      <w:r w:rsidRPr="00705704">
        <w:rPr>
          <w:rFonts w:ascii="GHEA Grapalat" w:hAnsi="GHEA Grapalat"/>
          <w:sz w:val="20"/>
          <w:szCs w:val="20"/>
        </w:rPr>
        <w:t xml:space="preserve">запроса котировок </w:t>
      </w:r>
      <w:r w:rsidRPr="00705704">
        <w:rPr>
          <w:rFonts w:ascii="GHEA Grapalat" w:hAnsi="GHEA Grapalat"/>
          <w:spacing w:val="-6"/>
          <w:sz w:val="20"/>
          <w:szCs w:val="20"/>
        </w:rPr>
        <w:t xml:space="preserve">под кодом </w:t>
      </w:r>
      <w:r w:rsidR="00C35F7B" w:rsidRPr="00705704">
        <w:rPr>
          <w:rFonts w:ascii="GHEA Grapalat" w:hAnsi="GHEA Grapalat"/>
          <w:sz w:val="20"/>
          <w:szCs w:val="20"/>
          <w:lang w:val="hy-AM"/>
        </w:rPr>
        <w:t>ՀՎՖ</w:t>
      </w:r>
      <w:r w:rsidR="00C35F7B" w:rsidRPr="00705704">
        <w:rPr>
          <w:rFonts w:ascii="GHEA Grapalat" w:eastAsia="Calibri" w:hAnsi="GHEA Grapalat"/>
          <w:sz w:val="20"/>
          <w:szCs w:val="20"/>
          <w:lang w:val="af-ZA"/>
        </w:rPr>
        <w:t>-</w:t>
      </w:r>
      <w:r w:rsidR="00C35F7B" w:rsidRPr="00705704">
        <w:rPr>
          <w:rFonts w:ascii="GHEA Grapalat" w:eastAsia="Calibri" w:hAnsi="GHEA Grapalat"/>
          <w:sz w:val="20"/>
          <w:szCs w:val="20"/>
          <w:lang w:val="hy-AM"/>
        </w:rPr>
        <w:t>ԳՀԱՇ</w:t>
      </w:r>
      <w:r w:rsidR="00C35F7B" w:rsidRPr="00705704">
        <w:rPr>
          <w:rFonts w:ascii="GHEA Grapalat" w:eastAsia="Calibri" w:hAnsi="GHEA Grapalat"/>
          <w:sz w:val="20"/>
          <w:szCs w:val="20"/>
          <w:lang w:val="af-ZA"/>
        </w:rPr>
        <w:t>ՁԲ-</w:t>
      </w:r>
      <w:r w:rsidR="00C35F7B" w:rsidRPr="00705704">
        <w:rPr>
          <w:rFonts w:ascii="GHEA Grapalat" w:eastAsia="Calibri" w:hAnsi="GHEA Grapalat"/>
          <w:sz w:val="20"/>
          <w:szCs w:val="20"/>
          <w:lang w:val="hy-AM"/>
        </w:rPr>
        <w:t>ՏՊ</w:t>
      </w:r>
      <w:r w:rsidR="00C35F7B" w:rsidRPr="00705704">
        <w:rPr>
          <w:rFonts w:ascii="GHEA Grapalat" w:eastAsia="Calibri" w:hAnsi="GHEA Grapalat"/>
          <w:sz w:val="20"/>
          <w:szCs w:val="20"/>
          <w:lang w:val="af-ZA"/>
        </w:rPr>
        <w:t>-20</w:t>
      </w:r>
      <w:r w:rsidR="00C35F7B" w:rsidRPr="00705704">
        <w:rPr>
          <w:rFonts w:ascii="GHEA Grapalat" w:eastAsia="Calibri" w:hAnsi="GHEA Grapalat"/>
          <w:sz w:val="20"/>
          <w:szCs w:val="20"/>
          <w:lang w:val="hy-AM"/>
        </w:rPr>
        <w:t>25</w:t>
      </w:r>
      <w:r w:rsidR="00B2572B" w:rsidRPr="00705704">
        <w:rPr>
          <w:rFonts w:ascii="GHEA Grapalat" w:hAnsi="GHEA Grapalat"/>
          <w:spacing w:val="-6"/>
          <w:sz w:val="20"/>
          <w:szCs w:val="20"/>
        </w:rPr>
        <w:t>,</w:t>
      </w:r>
      <w:r w:rsidR="00B2572B" w:rsidRPr="00705704">
        <w:rPr>
          <w:rFonts w:ascii="GHEA Grapalat" w:hAnsi="GHEA Grapalat"/>
          <w:sz w:val="20"/>
          <w:szCs w:val="20"/>
        </w:rPr>
        <w:t xml:space="preserve"> </w:t>
      </w:r>
    </w:p>
    <w:p w14:paraId="3DCE1490" w14:textId="77777777" w:rsidR="005646FC" w:rsidRPr="00705704" w:rsidRDefault="005744FC" w:rsidP="00B46D58">
      <w:pPr>
        <w:widowControl w:val="0"/>
        <w:jc w:val="both"/>
        <w:rPr>
          <w:rFonts w:ascii="GHEA Grapalat" w:hAnsi="GHEA Grapalat"/>
          <w:sz w:val="20"/>
          <w:szCs w:val="20"/>
        </w:rPr>
      </w:pPr>
      <w:r w:rsidRPr="00705704">
        <w:rPr>
          <w:rFonts w:ascii="GHEA Grapalat" w:hAnsi="GHEA Grapalat"/>
          <w:sz w:val="20"/>
          <w:szCs w:val="20"/>
        </w:rPr>
        <w:t xml:space="preserve">в </w:t>
      </w:r>
      <w:r w:rsidR="00B2572B" w:rsidRPr="00705704">
        <w:rPr>
          <w:rFonts w:ascii="GHEA Grapalat" w:hAnsi="GHEA Grapalat"/>
          <w:sz w:val="20"/>
          <w:szCs w:val="20"/>
        </w:rPr>
        <w:t>том числе проект заключаемого договора</w:t>
      </w:r>
      <w:r w:rsidRPr="00705704">
        <w:rPr>
          <w:rFonts w:ascii="GHEA Grapalat" w:hAnsi="GHEA Grapalat"/>
          <w:sz w:val="20"/>
          <w:szCs w:val="20"/>
        </w:rPr>
        <w:t xml:space="preserve"> </w:t>
      </w:r>
      <w:r w:rsidR="00B2572B" w:rsidRPr="00705704">
        <w:rPr>
          <w:rFonts w:ascii="GHEA Grapalat" w:hAnsi="GHEA Grapalat"/>
          <w:sz w:val="20"/>
          <w:szCs w:val="20"/>
        </w:rPr>
        <w:t>___</w:t>
      </w:r>
      <w:r w:rsidRPr="00705704">
        <w:rPr>
          <w:rFonts w:ascii="GHEA Grapalat" w:hAnsi="GHEA Grapalat"/>
          <w:sz w:val="20"/>
          <w:szCs w:val="20"/>
        </w:rPr>
        <w:t>________________________</w:t>
      </w:r>
      <w:r w:rsidR="00B2572B" w:rsidRPr="00705704">
        <w:rPr>
          <w:rFonts w:ascii="GHEA Grapalat" w:hAnsi="GHEA Grapalat"/>
          <w:sz w:val="20"/>
          <w:szCs w:val="20"/>
        </w:rPr>
        <w:t>____</w:t>
      </w:r>
      <w:r w:rsidR="00191D27" w:rsidRPr="00705704">
        <w:rPr>
          <w:rFonts w:ascii="GHEA Grapalat" w:hAnsi="GHEA Grapalat"/>
          <w:sz w:val="20"/>
          <w:szCs w:val="20"/>
        </w:rPr>
        <w:t>___</w:t>
      </w:r>
    </w:p>
    <w:p w14:paraId="25F79F32" w14:textId="77777777" w:rsidR="005646FC" w:rsidRPr="00705704" w:rsidRDefault="005646FC" w:rsidP="00B46D58">
      <w:pPr>
        <w:widowControl w:val="0"/>
        <w:spacing w:after="160"/>
        <w:ind w:left="6237"/>
        <w:jc w:val="both"/>
        <w:rPr>
          <w:rFonts w:ascii="GHEA Grapalat" w:hAnsi="GHEA Grapalat"/>
          <w:sz w:val="20"/>
          <w:szCs w:val="20"/>
          <w:vertAlign w:val="superscript"/>
        </w:rPr>
      </w:pPr>
      <w:r w:rsidRPr="00705704">
        <w:rPr>
          <w:rFonts w:ascii="GHEA Grapalat" w:hAnsi="GHEA Grapalat"/>
          <w:sz w:val="20"/>
          <w:szCs w:val="20"/>
          <w:vertAlign w:val="superscript"/>
        </w:rPr>
        <w:t>наименование участника</w:t>
      </w:r>
    </w:p>
    <w:p w14:paraId="27A31490" w14:textId="77777777" w:rsidR="00B2572B" w:rsidRPr="00705704" w:rsidRDefault="00B2572B" w:rsidP="00B46D58">
      <w:pPr>
        <w:widowControl w:val="0"/>
        <w:spacing w:after="160"/>
        <w:jc w:val="both"/>
        <w:rPr>
          <w:rFonts w:ascii="GHEA Grapalat" w:hAnsi="GHEA Grapalat"/>
          <w:sz w:val="20"/>
          <w:szCs w:val="20"/>
        </w:rPr>
      </w:pPr>
      <w:r w:rsidRPr="00705704">
        <w:rPr>
          <w:rFonts w:ascii="GHEA Grapalat" w:hAnsi="GHEA Grapalat"/>
          <w:sz w:val="20"/>
          <w:szCs w:val="20"/>
        </w:rPr>
        <w:t>предлагает</w:t>
      </w:r>
      <w:r w:rsidR="005646FC" w:rsidRPr="00705704">
        <w:rPr>
          <w:rFonts w:ascii="GHEA Grapalat" w:hAnsi="GHEA Grapalat"/>
          <w:sz w:val="20"/>
          <w:szCs w:val="20"/>
        </w:rPr>
        <w:t xml:space="preserve"> </w:t>
      </w:r>
      <w:r w:rsidRPr="00705704">
        <w:rPr>
          <w:rFonts w:ascii="GHEA Grapalat" w:hAnsi="GHEA Grapalat"/>
          <w:sz w:val="20"/>
          <w:szCs w:val="20"/>
        </w:rPr>
        <w:t>выполнить договор по нижеуказанным общим ценам:</w:t>
      </w:r>
    </w:p>
    <w:p w14:paraId="36589228" w14:textId="77777777" w:rsidR="00B2572B" w:rsidRPr="00705704" w:rsidRDefault="005646FC" w:rsidP="00B46D58">
      <w:pPr>
        <w:widowControl w:val="0"/>
        <w:spacing w:after="160"/>
        <w:jc w:val="right"/>
        <w:rPr>
          <w:rFonts w:ascii="GHEA Grapalat" w:hAnsi="GHEA Grapalat"/>
          <w:sz w:val="20"/>
          <w:szCs w:val="20"/>
        </w:rPr>
      </w:pPr>
      <w:r w:rsidRPr="00705704">
        <w:rPr>
          <w:rFonts w:ascii="GHEA Grapalat" w:hAnsi="GHEA Grapalat"/>
          <w:sz w:val="20"/>
          <w:szCs w:val="20"/>
        </w:rPr>
        <w:t>д</w:t>
      </w:r>
      <w:r w:rsidR="00B2572B" w:rsidRPr="00705704">
        <w:rPr>
          <w:rFonts w:ascii="GHEA Grapalat" w:hAnsi="GHEA Grapalat"/>
          <w:sz w:val="20"/>
          <w:szCs w:val="20"/>
        </w:rPr>
        <w:t>рамов РА</w:t>
      </w:r>
    </w:p>
    <w:tbl>
      <w:tblPr>
        <w:tblW w:w="8908"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1559"/>
        <w:gridCol w:w="1843"/>
        <w:gridCol w:w="1617"/>
        <w:gridCol w:w="2521"/>
      </w:tblGrid>
      <w:tr w:rsidR="006A7C27" w:rsidRPr="00705704" w14:paraId="7BACEB06" w14:textId="77777777" w:rsidTr="00962290">
        <w:trPr>
          <w:trHeight w:val="916"/>
          <w:jc w:val="center"/>
        </w:trPr>
        <w:tc>
          <w:tcPr>
            <w:tcW w:w="1368" w:type="dxa"/>
            <w:tcBorders>
              <w:top w:val="single" w:sz="4" w:space="0" w:color="auto"/>
              <w:left w:val="single" w:sz="4" w:space="0" w:color="auto"/>
              <w:right w:val="single" w:sz="4" w:space="0" w:color="auto"/>
            </w:tcBorders>
            <w:vAlign w:val="center"/>
          </w:tcPr>
          <w:p w14:paraId="7EEBEB0F" w14:textId="77777777" w:rsidR="006A7C27" w:rsidRPr="00705704" w:rsidRDefault="006A7C27" w:rsidP="00B46D58">
            <w:pPr>
              <w:widowControl w:val="0"/>
              <w:jc w:val="center"/>
              <w:rPr>
                <w:rFonts w:ascii="GHEA Grapalat" w:hAnsi="GHEA Grapalat"/>
                <w:b/>
                <w:bCs/>
                <w:sz w:val="20"/>
                <w:szCs w:val="20"/>
                <w:lang w:val="en-US"/>
              </w:rPr>
            </w:pPr>
            <w:r w:rsidRPr="00705704">
              <w:rPr>
                <w:rFonts w:ascii="GHEA Grapalat" w:hAnsi="GHEA Grapalat"/>
                <w:b/>
                <w:sz w:val="20"/>
                <w:szCs w:val="20"/>
              </w:rPr>
              <w:t>Номера лотов</w:t>
            </w:r>
          </w:p>
        </w:tc>
        <w:tc>
          <w:tcPr>
            <w:tcW w:w="1559" w:type="dxa"/>
            <w:tcBorders>
              <w:top w:val="single" w:sz="4" w:space="0" w:color="auto"/>
              <w:left w:val="single" w:sz="4" w:space="0" w:color="auto"/>
              <w:right w:val="single" w:sz="4" w:space="0" w:color="auto"/>
            </w:tcBorders>
            <w:vAlign w:val="center"/>
          </w:tcPr>
          <w:p w14:paraId="3BA5992F" w14:textId="77777777" w:rsidR="006A7C27" w:rsidRPr="00705704" w:rsidRDefault="006A7C27" w:rsidP="00B46D58">
            <w:pPr>
              <w:widowControl w:val="0"/>
              <w:jc w:val="center"/>
              <w:rPr>
                <w:rFonts w:ascii="GHEA Grapalat" w:hAnsi="GHEA Grapalat"/>
                <w:b/>
                <w:bCs/>
                <w:sz w:val="20"/>
                <w:szCs w:val="20"/>
              </w:rPr>
            </w:pPr>
            <w:r w:rsidRPr="00705704">
              <w:rPr>
                <w:rFonts w:ascii="GHEA Grapalat" w:hAnsi="GHEA Grapalat"/>
                <w:b/>
                <w:sz w:val="20"/>
                <w:szCs w:val="20"/>
              </w:rPr>
              <w:t>Наименование товара</w:t>
            </w:r>
          </w:p>
        </w:tc>
        <w:tc>
          <w:tcPr>
            <w:tcW w:w="1843" w:type="dxa"/>
            <w:tcBorders>
              <w:top w:val="single" w:sz="4" w:space="0" w:color="auto"/>
              <w:left w:val="single" w:sz="4" w:space="0" w:color="auto"/>
              <w:right w:val="single" w:sz="4" w:space="0" w:color="auto"/>
            </w:tcBorders>
            <w:vAlign w:val="center"/>
          </w:tcPr>
          <w:p w14:paraId="5AF267EE" w14:textId="77777777" w:rsidR="006A7C27" w:rsidRPr="00705704" w:rsidRDefault="006A7C27" w:rsidP="00B46D58">
            <w:pPr>
              <w:widowControl w:val="0"/>
              <w:jc w:val="center"/>
              <w:rPr>
                <w:rFonts w:ascii="GHEA Grapalat" w:hAnsi="GHEA Grapalat"/>
                <w:b/>
                <w:sz w:val="20"/>
                <w:szCs w:val="20"/>
              </w:rPr>
            </w:pPr>
            <w:r w:rsidRPr="00705704">
              <w:rPr>
                <w:rFonts w:ascii="GHEA Grapalat" w:hAnsi="GHEA Grapalat"/>
                <w:b/>
                <w:sz w:val="20"/>
                <w:szCs w:val="20"/>
              </w:rPr>
              <w:t>Стоимость</w:t>
            </w:r>
          </w:p>
          <w:p w14:paraId="2089F6B8" w14:textId="77777777" w:rsidR="006A7C27" w:rsidRPr="00705704" w:rsidRDefault="006A7C27" w:rsidP="00B46D58">
            <w:pPr>
              <w:widowControl w:val="0"/>
              <w:jc w:val="center"/>
              <w:rPr>
                <w:rFonts w:ascii="GHEA Grapalat" w:hAnsi="GHEA Grapalat"/>
                <w:b/>
                <w:bCs/>
                <w:sz w:val="20"/>
                <w:szCs w:val="20"/>
              </w:rPr>
            </w:pPr>
            <w:r w:rsidRPr="00705704">
              <w:rPr>
                <w:rFonts w:ascii="GHEA Grapalat" w:hAnsi="GHEA Grapalat"/>
                <w:sz w:val="20"/>
                <w:szCs w:val="20"/>
              </w:rPr>
              <w:t>(совокупность себестоимости и прогнозируемой прибыли)</w:t>
            </w:r>
            <w:r w:rsidRPr="00705704">
              <w:rPr>
                <w:rFonts w:ascii="GHEA Grapalat" w:hAnsi="GHEA Grapalat"/>
                <w:b/>
                <w:sz w:val="20"/>
                <w:szCs w:val="20"/>
              </w:rPr>
              <w:t xml:space="preserve"> /прописью и цифрами/</w:t>
            </w:r>
          </w:p>
        </w:tc>
        <w:tc>
          <w:tcPr>
            <w:tcW w:w="1617" w:type="dxa"/>
            <w:tcBorders>
              <w:top w:val="single" w:sz="4" w:space="0" w:color="auto"/>
              <w:left w:val="single" w:sz="4" w:space="0" w:color="auto"/>
              <w:right w:val="single" w:sz="4" w:space="0" w:color="auto"/>
            </w:tcBorders>
            <w:vAlign w:val="center"/>
          </w:tcPr>
          <w:p w14:paraId="67CAC1D7" w14:textId="77777777" w:rsidR="00CE62D4" w:rsidRPr="00705704" w:rsidRDefault="006A7C27" w:rsidP="00B46D58">
            <w:pPr>
              <w:widowControl w:val="0"/>
              <w:jc w:val="center"/>
              <w:rPr>
                <w:rFonts w:ascii="GHEA Grapalat" w:hAnsi="GHEA Grapalat"/>
                <w:b/>
                <w:sz w:val="20"/>
                <w:szCs w:val="20"/>
                <w:lang w:val="en-US"/>
              </w:rPr>
            </w:pPr>
            <w:r w:rsidRPr="00705704">
              <w:rPr>
                <w:rFonts w:ascii="GHEA Grapalat" w:hAnsi="GHEA Grapalat"/>
                <w:b/>
                <w:sz w:val="20"/>
                <w:szCs w:val="20"/>
              </w:rPr>
              <w:t>НДС</w:t>
            </w:r>
            <w:r w:rsidRPr="00705704">
              <w:rPr>
                <w:rStyle w:val="FootnoteReference"/>
                <w:rFonts w:ascii="GHEA Grapalat" w:hAnsi="GHEA Grapalat"/>
                <w:b/>
                <w:sz w:val="20"/>
                <w:szCs w:val="20"/>
              </w:rPr>
              <w:footnoteReference w:customMarkFollows="1" w:id="2"/>
              <w:t>**</w:t>
            </w:r>
          </w:p>
          <w:p w14:paraId="687B3C81" w14:textId="77777777" w:rsidR="006A7C27" w:rsidRPr="00705704" w:rsidRDefault="006A7C27" w:rsidP="00B46D58">
            <w:pPr>
              <w:widowControl w:val="0"/>
              <w:jc w:val="center"/>
              <w:rPr>
                <w:rFonts w:ascii="GHEA Grapalat" w:hAnsi="GHEA Grapalat"/>
                <w:b/>
                <w:bCs/>
                <w:sz w:val="20"/>
                <w:szCs w:val="20"/>
              </w:rPr>
            </w:pPr>
            <w:r w:rsidRPr="00705704">
              <w:rPr>
                <w:rFonts w:ascii="GHEA Grapalat" w:hAnsi="GHEA Grapalat"/>
                <w:b/>
                <w:sz w:val="20"/>
                <w:szCs w:val="20"/>
              </w:rPr>
              <w:t>/прописью и цифрами/</w:t>
            </w:r>
          </w:p>
        </w:tc>
        <w:tc>
          <w:tcPr>
            <w:tcW w:w="2521" w:type="dxa"/>
            <w:tcBorders>
              <w:top w:val="single" w:sz="4" w:space="0" w:color="auto"/>
              <w:left w:val="single" w:sz="4" w:space="0" w:color="auto"/>
              <w:right w:val="single" w:sz="4" w:space="0" w:color="auto"/>
            </w:tcBorders>
            <w:vAlign w:val="center"/>
          </w:tcPr>
          <w:p w14:paraId="5ACD142D" w14:textId="77777777" w:rsidR="006A7C27" w:rsidRPr="00705704" w:rsidRDefault="006A7C27" w:rsidP="00B46D58">
            <w:pPr>
              <w:widowControl w:val="0"/>
              <w:jc w:val="center"/>
              <w:rPr>
                <w:rFonts w:ascii="GHEA Grapalat" w:hAnsi="GHEA Grapalat"/>
                <w:b/>
                <w:bCs/>
                <w:sz w:val="20"/>
                <w:szCs w:val="20"/>
              </w:rPr>
            </w:pPr>
            <w:r w:rsidRPr="00705704">
              <w:rPr>
                <w:rFonts w:ascii="GHEA Grapalat" w:hAnsi="GHEA Grapalat"/>
                <w:b/>
                <w:sz w:val="20"/>
                <w:szCs w:val="20"/>
              </w:rPr>
              <w:t>Общая цена</w:t>
            </w:r>
          </w:p>
          <w:p w14:paraId="088BF118" w14:textId="77777777" w:rsidR="006A7C27" w:rsidRPr="00705704" w:rsidRDefault="006A7C27" w:rsidP="00B46D58">
            <w:pPr>
              <w:widowControl w:val="0"/>
              <w:jc w:val="center"/>
              <w:rPr>
                <w:rFonts w:ascii="GHEA Grapalat" w:hAnsi="GHEA Grapalat"/>
                <w:b/>
                <w:bCs/>
                <w:sz w:val="20"/>
                <w:szCs w:val="20"/>
              </w:rPr>
            </w:pPr>
            <w:r w:rsidRPr="00705704">
              <w:rPr>
                <w:rFonts w:ascii="GHEA Grapalat" w:hAnsi="GHEA Grapalat"/>
                <w:b/>
                <w:sz w:val="20"/>
                <w:szCs w:val="20"/>
              </w:rPr>
              <w:t>/прописью и цифрами/</w:t>
            </w:r>
          </w:p>
        </w:tc>
      </w:tr>
      <w:tr w:rsidR="006A7C27" w:rsidRPr="00705704" w14:paraId="4C7182E4" w14:textId="77777777" w:rsidTr="00962290">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14:paraId="33C1460F" w14:textId="77777777" w:rsidR="006A7C27" w:rsidRPr="00705704" w:rsidRDefault="006A7C27" w:rsidP="00B46D58">
            <w:pPr>
              <w:widowControl w:val="0"/>
              <w:jc w:val="center"/>
              <w:rPr>
                <w:rFonts w:ascii="GHEA Grapalat" w:hAnsi="GHEA Grapalat"/>
                <w:b/>
                <w:i/>
                <w:sz w:val="20"/>
                <w:szCs w:val="20"/>
              </w:rPr>
            </w:pPr>
            <w:r w:rsidRPr="00705704">
              <w:rPr>
                <w:rFonts w:ascii="GHEA Grapalat" w:hAnsi="GHEA Grapalat"/>
                <w:b/>
                <w:i/>
                <w:sz w:val="20"/>
                <w:szCs w:val="20"/>
              </w:rPr>
              <w:t>1</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14:paraId="18A9711D" w14:textId="77777777" w:rsidR="006A7C27" w:rsidRPr="00705704" w:rsidRDefault="006A7C27" w:rsidP="00B46D58">
            <w:pPr>
              <w:widowControl w:val="0"/>
              <w:jc w:val="center"/>
              <w:rPr>
                <w:rFonts w:ascii="GHEA Grapalat" w:hAnsi="GHEA Grapalat"/>
                <w:b/>
                <w:i/>
                <w:sz w:val="20"/>
                <w:szCs w:val="20"/>
              </w:rPr>
            </w:pPr>
            <w:r w:rsidRPr="00705704">
              <w:rPr>
                <w:rFonts w:ascii="GHEA Grapalat" w:hAnsi="GHEA Grapalat"/>
                <w:b/>
                <w:i/>
                <w:sz w:val="20"/>
                <w:szCs w:val="20"/>
              </w:rPr>
              <w:t>2</w:t>
            </w:r>
          </w:p>
        </w:tc>
        <w:tc>
          <w:tcPr>
            <w:tcW w:w="1843" w:type="dxa"/>
            <w:tcBorders>
              <w:top w:val="single" w:sz="4" w:space="0" w:color="auto"/>
              <w:left w:val="single" w:sz="4" w:space="0" w:color="auto"/>
              <w:bottom w:val="single" w:sz="4" w:space="0" w:color="auto"/>
              <w:right w:val="single" w:sz="4" w:space="0" w:color="auto"/>
            </w:tcBorders>
            <w:shd w:val="clear" w:color="auto" w:fill="99CCFF"/>
          </w:tcPr>
          <w:p w14:paraId="376519D6" w14:textId="77777777" w:rsidR="006A7C27" w:rsidRPr="00705704" w:rsidRDefault="006A7C27" w:rsidP="00B46D58">
            <w:pPr>
              <w:widowControl w:val="0"/>
              <w:jc w:val="center"/>
              <w:rPr>
                <w:rFonts w:ascii="GHEA Grapalat" w:hAnsi="GHEA Grapalat"/>
                <w:i/>
                <w:sz w:val="20"/>
                <w:szCs w:val="20"/>
              </w:rPr>
            </w:pPr>
            <w:r w:rsidRPr="00705704">
              <w:rPr>
                <w:rFonts w:ascii="GHEA Grapalat" w:hAnsi="GHEA Grapalat"/>
                <w:b/>
                <w:i/>
                <w:sz w:val="20"/>
                <w:szCs w:val="20"/>
              </w:rPr>
              <w:t>3</w:t>
            </w:r>
          </w:p>
        </w:tc>
        <w:tc>
          <w:tcPr>
            <w:tcW w:w="1617" w:type="dxa"/>
            <w:tcBorders>
              <w:top w:val="single" w:sz="4" w:space="0" w:color="auto"/>
              <w:left w:val="single" w:sz="4" w:space="0" w:color="auto"/>
              <w:bottom w:val="single" w:sz="4" w:space="0" w:color="auto"/>
              <w:right w:val="single" w:sz="4" w:space="0" w:color="auto"/>
            </w:tcBorders>
            <w:shd w:val="clear" w:color="auto" w:fill="99CCFF"/>
          </w:tcPr>
          <w:p w14:paraId="3C9CF857" w14:textId="77777777" w:rsidR="006A7C27" w:rsidRPr="00705704" w:rsidRDefault="006A7C27" w:rsidP="00B46D58">
            <w:pPr>
              <w:widowControl w:val="0"/>
              <w:autoSpaceDE w:val="0"/>
              <w:autoSpaceDN w:val="0"/>
              <w:adjustRightInd w:val="0"/>
              <w:jc w:val="center"/>
              <w:rPr>
                <w:rFonts w:ascii="GHEA Grapalat" w:hAnsi="GHEA Grapalat"/>
                <w:i/>
                <w:sz w:val="20"/>
                <w:szCs w:val="20"/>
                <w:lang w:val="en-US"/>
              </w:rPr>
            </w:pPr>
            <w:r w:rsidRPr="00705704">
              <w:rPr>
                <w:rFonts w:ascii="GHEA Grapalat" w:hAnsi="GHEA Grapalat"/>
                <w:b/>
                <w:i/>
                <w:sz w:val="20"/>
                <w:szCs w:val="20"/>
                <w:lang w:val="en-US"/>
              </w:rPr>
              <w:t>4</w:t>
            </w:r>
          </w:p>
        </w:tc>
        <w:tc>
          <w:tcPr>
            <w:tcW w:w="2521" w:type="dxa"/>
            <w:tcBorders>
              <w:top w:val="single" w:sz="4" w:space="0" w:color="auto"/>
              <w:left w:val="single" w:sz="4" w:space="0" w:color="auto"/>
              <w:bottom w:val="single" w:sz="4" w:space="0" w:color="auto"/>
              <w:right w:val="single" w:sz="4" w:space="0" w:color="auto"/>
            </w:tcBorders>
            <w:shd w:val="clear" w:color="auto" w:fill="99CCFF"/>
          </w:tcPr>
          <w:p w14:paraId="6CEFF406" w14:textId="77777777" w:rsidR="006A7C27" w:rsidRPr="00705704" w:rsidRDefault="006A7C27" w:rsidP="006A7C27">
            <w:pPr>
              <w:widowControl w:val="0"/>
              <w:jc w:val="center"/>
              <w:rPr>
                <w:rFonts w:ascii="GHEA Grapalat" w:hAnsi="GHEA Grapalat"/>
                <w:i/>
                <w:sz w:val="20"/>
                <w:szCs w:val="20"/>
              </w:rPr>
            </w:pPr>
            <w:r w:rsidRPr="00705704">
              <w:rPr>
                <w:rFonts w:ascii="GHEA Grapalat" w:hAnsi="GHEA Grapalat"/>
                <w:b/>
                <w:i/>
                <w:sz w:val="20"/>
                <w:szCs w:val="20"/>
                <w:lang w:val="en-US"/>
              </w:rPr>
              <w:t>5</w:t>
            </w:r>
            <w:r w:rsidRPr="00705704">
              <w:rPr>
                <w:rFonts w:ascii="GHEA Grapalat" w:hAnsi="GHEA Grapalat"/>
                <w:b/>
                <w:i/>
                <w:sz w:val="20"/>
                <w:szCs w:val="20"/>
              </w:rPr>
              <w:t>=3+4</w:t>
            </w:r>
          </w:p>
        </w:tc>
      </w:tr>
      <w:tr w:rsidR="006A7C27" w:rsidRPr="00705704" w14:paraId="148E5F48" w14:textId="77777777" w:rsidTr="00962290">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39B73048" w14:textId="77777777" w:rsidR="006A7C27" w:rsidRPr="00705704" w:rsidRDefault="006A7C27" w:rsidP="00B46D58">
            <w:pPr>
              <w:widowControl w:val="0"/>
              <w:jc w:val="center"/>
              <w:rPr>
                <w:rFonts w:ascii="GHEA Grapalat" w:hAnsi="GHEA Grapalat"/>
                <w:b/>
                <w:bCs/>
                <w:sz w:val="20"/>
                <w:szCs w:val="20"/>
              </w:rPr>
            </w:pPr>
            <w:r w:rsidRPr="00705704">
              <w:rPr>
                <w:rFonts w:ascii="GHEA Grapalat" w:hAnsi="GHEA Grapalat"/>
                <w:b/>
                <w:sz w:val="20"/>
                <w:szCs w:val="20"/>
              </w:rPr>
              <w:t>1</w:t>
            </w:r>
          </w:p>
        </w:tc>
        <w:tc>
          <w:tcPr>
            <w:tcW w:w="1559" w:type="dxa"/>
            <w:tcBorders>
              <w:top w:val="single" w:sz="4" w:space="0" w:color="auto"/>
              <w:left w:val="single" w:sz="4" w:space="0" w:color="auto"/>
              <w:bottom w:val="single" w:sz="4" w:space="0" w:color="auto"/>
              <w:right w:val="single" w:sz="4" w:space="0" w:color="auto"/>
            </w:tcBorders>
            <w:vAlign w:val="center"/>
          </w:tcPr>
          <w:p w14:paraId="43C410A0" w14:textId="77777777" w:rsidR="006A7C27" w:rsidRPr="00705704" w:rsidRDefault="006A7C27" w:rsidP="00B46D58">
            <w:pPr>
              <w:widowControl w:val="0"/>
              <w:rPr>
                <w:rFonts w:ascii="GHEA Grapalat" w:hAnsi="GHEA Grapalat"/>
                <w:sz w:val="20"/>
                <w:szCs w:val="20"/>
              </w:rPr>
            </w:pPr>
            <w:r w:rsidRPr="00705704">
              <w:rPr>
                <w:rFonts w:ascii="GHEA Grapalat" w:hAnsi="GHEA Grapalat"/>
                <w:sz w:val="20"/>
                <w:szCs w:val="20"/>
                <w:u w:val="single"/>
                <w:vertAlign w:val="subscript"/>
              </w:rPr>
              <w:t>"Наименование лота предмета закупки № 1"</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3BE9521" w14:textId="77777777" w:rsidR="006A7C27" w:rsidRPr="00705704" w:rsidRDefault="006A7C27" w:rsidP="00B46D58">
            <w:pPr>
              <w:widowControl w:val="0"/>
              <w:jc w:val="center"/>
              <w:rPr>
                <w:rFonts w:ascii="GHEA Grapalat" w:hAnsi="GHEA Grapalat"/>
                <w:sz w:val="20"/>
                <w:szCs w:val="20"/>
              </w:rPr>
            </w:pPr>
          </w:p>
        </w:tc>
        <w:tc>
          <w:tcPr>
            <w:tcW w:w="1617" w:type="dxa"/>
            <w:tcBorders>
              <w:top w:val="single" w:sz="4" w:space="0" w:color="auto"/>
              <w:left w:val="single" w:sz="4" w:space="0" w:color="auto"/>
              <w:bottom w:val="single" w:sz="4" w:space="0" w:color="auto"/>
              <w:right w:val="single" w:sz="4" w:space="0" w:color="auto"/>
            </w:tcBorders>
            <w:shd w:val="clear" w:color="auto" w:fill="auto"/>
          </w:tcPr>
          <w:p w14:paraId="516BE602" w14:textId="77777777" w:rsidR="006A7C27" w:rsidRPr="00705704" w:rsidRDefault="006A7C27" w:rsidP="00B46D58">
            <w:pPr>
              <w:widowControl w:val="0"/>
              <w:jc w:val="center"/>
              <w:rPr>
                <w:rFonts w:ascii="GHEA Grapalat" w:hAnsi="GHEA Grapalat"/>
                <w:sz w:val="20"/>
                <w:szCs w:val="20"/>
              </w:rPr>
            </w:pPr>
          </w:p>
        </w:tc>
        <w:tc>
          <w:tcPr>
            <w:tcW w:w="2521" w:type="dxa"/>
            <w:tcBorders>
              <w:top w:val="single" w:sz="4" w:space="0" w:color="auto"/>
              <w:left w:val="single" w:sz="4" w:space="0" w:color="auto"/>
              <w:bottom w:val="single" w:sz="4" w:space="0" w:color="auto"/>
              <w:right w:val="single" w:sz="4" w:space="0" w:color="auto"/>
            </w:tcBorders>
            <w:shd w:val="clear" w:color="auto" w:fill="auto"/>
          </w:tcPr>
          <w:p w14:paraId="3363BE75" w14:textId="77777777" w:rsidR="006A7C27" w:rsidRPr="00705704" w:rsidRDefault="006A7C27" w:rsidP="00B46D58">
            <w:pPr>
              <w:widowControl w:val="0"/>
              <w:jc w:val="center"/>
              <w:rPr>
                <w:rFonts w:ascii="GHEA Grapalat" w:hAnsi="GHEA Grapalat"/>
                <w:sz w:val="20"/>
                <w:szCs w:val="20"/>
              </w:rPr>
            </w:pPr>
          </w:p>
        </w:tc>
      </w:tr>
    </w:tbl>
    <w:p w14:paraId="695ADCE4" w14:textId="77777777" w:rsidR="00374F4A" w:rsidRPr="00705704" w:rsidRDefault="00374F4A" w:rsidP="00B46D58">
      <w:pPr>
        <w:widowControl w:val="0"/>
        <w:tabs>
          <w:tab w:val="left" w:pos="6804"/>
        </w:tabs>
        <w:jc w:val="center"/>
        <w:rPr>
          <w:rFonts w:ascii="GHEA Grapalat" w:hAnsi="GHEA Grapalat"/>
          <w:sz w:val="20"/>
          <w:szCs w:val="20"/>
        </w:rPr>
      </w:pPr>
      <w:r w:rsidRPr="00705704">
        <w:rPr>
          <w:rFonts w:ascii="GHEA Grapalat" w:hAnsi="GHEA Grapalat"/>
          <w:sz w:val="20"/>
          <w:szCs w:val="20"/>
        </w:rPr>
        <w:t>_________________________________________________</w:t>
      </w:r>
      <w:r w:rsidRPr="00705704">
        <w:rPr>
          <w:rFonts w:ascii="GHEA Grapalat" w:hAnsi="GHEA Grapalat"/>
          <w:sz w:val="20"/>
          <w:szCs w:val="20"/>
        </w:rPr>
        <w:tab/>
        <w:t>_________________</w:t>
      </w:r>
    </w:p>
    <w:p w14:paraId="5DD8FF34" w14:textId="77777777" w:rsidR="00374F4A" w:rsidRPr="00705704" w:rsidRDefault="00374F4A" w:rsidP="00B46D58">
      <w:pPr>
        <w:widowControl w:val="0"/>
        <w:tabs>
          <w:tab w:val="left" w:pos="7513"/>
        </w:tabs>
        <w:spacing w:after="160"/>
        <w:ind w:left="709"/>
        <w:jc w:val="both"/>
        <w:rPr>
          <w:rFonts w:ascii="GHEA Grapalat" w:hAnsi="GHEA Grapalat" w:cs="Arial"/>
          <w:sz w:val="20"/>
          <w:szCs w:val="20"/>
        </w:rPr>
      </w:pPr>
      <w:r w:rsidRPr="00705704">
        <w:rPr>
          <w:rFonts w:ascii="GHEA Grapalat" w:hAnsi="GHEA Grapalat"/>
          <w:sz w:val="20"/>
          <w:szCs w:val="20"/>
        </w:rPr>
        <w:t>наименование участника (должность, имя, фамилия руководителя</w:t>
      </w:r>
      <w:r w:rsidR="00335DAA" w:rsidRPr="00705704">
        <w:rPr>
          <w:rFonts w:ascii="GHEA Grapalat" w:hAnsi="GHEA Grapalat"/>
          <w:sz w:val="20"/>
          <w:szCs w:val="20"/>
        </w:rPr>
        <w:t>)</w:t>
      </w:r>
      <w:r w:rsidRPr="00705704">
        <w:rPr>
          <w:rFonts w:ascii="GHEA Grapalat" w:hAnsi="GHEA Grapalat"/>
          <w:sz w:val="20"/>
          <w:szCs w:val="20"/>
        </w:rPr>
        <w:tab/>
        <w:t>подпись</w:t>
      </w:r>
    </w:p>
    <w:p w14:paraId="68C348B4" w14:textId="77777777" w:rsidR="00DC619D" w:rsidRPr="00705704" w:rsidRDefault="00DC619D" w:rsidP="00B46D58">
      <w:pPr>
        <w:widowControl w:val="0"/>
        <w:spacing w:after="160"/>
        <w:jc w:val="both"/>
        <w:rPr>
          <w:rFonts w:ascii="GHEA Grapalat" w:hAnsi="GHEA Grapalat"/>
          <w:sz w:val="20"/>
          <w:szCs w:val="20"/>
          <w:lang w:val="es-ES"/>
        </w:rPr>
      </w:pPr>
    </w:p>
    <w:p w14:paraId="26C900ED" w14:textId="77777777" w:rsidR="00B2572B" w:rsidRPr="00705704" w:rsidRDefault="00B2572B" w:rsidP="00B46D58">
      <w:pPr>
        <w:widowControl w:val="0"/>
        <w:spacing w:after="160"/>
        <w:jc w:val="right"/>
        <w:rPr>
          <w:rFonts w:ascii="GHEA Grapalat" w:hAnsi="GHEA Grapalat"/>
          <w:sz w:val="20"/>
          <w:szCs w:val="20"/>
        </w:rPr>
      </w:pPr>
      <w:r w:rsidRPr="00705704">
        <w:rPr>
          <w:rFonts w:ascii="GHEA Grapalat" w:hAnsi="GHEA Grapalat"/>
          <w:sz w:val="20"/>
          <w:szCs w:val="20"/>
        </w:rPr>
        <w:t>М. П.</w:t>
      </w:r>
    </w:p>
    <w:p w14:paraId="08354E48" w14:textId="77777777" w:rsidR="00B217BB" w:rsidRPr="00705704" w:rsidRDefault="00B217BB" w:rsidP="00B46D58">
      <w:pPr>
        <w:rPr>
          <w:rFonts w:ascii="GHEA Grapalat" w:hAnsi="GHEA Grapalat"/>
          <w:b/>
          <w:sz w:val="20"/>
          <w:szCs w:val="20"/>
        </w:rPr>
      </w:pPr>
      <w:r w:rsidRPr="00705704">
        <w:rPr>
          <w:rFonts w:ascii="GHEA Grapalat" w:hAnsi="GHEA Grapalat"/>
          <w:b/>
          <w:sz w:val="20"/>
          <w:szCs w:val="20"/>
        </w:rPr>
        <w:br w:type="page"/>
      </w:r>
    </w:p>
    <w:p w14:paraId="77E3DA4C" w14:textId="09984D97" w:rsidR="009F4D9F" w:rsidRPr="00705704" w:rsidRDefault="009F4D9F">
      <w:pPr>
        <w:rPr>
          <w:rFonts w:ascii="GHEA Grapalat" w:hAnsi="GHEA Grapalat"/>
          <w:b/>
          <w:sz w:val="20"/>
          <w:szCs w:val="20"/>
        </w:rPr>
      </w:pPr>
    </w:p>
    <w:p w14:paraId="77981D0D" w14:textId="77777777" w:rsidR="003D2FE2" w:rsidRPr="00705704" w:rsidRDefault="003D2FE2" w:rsidP="003D2FE2">
      <w:pPr>
        <w:widowControl w:val="0"/>
        <w:spacing w:after="160"/>
        <w:jc w:val="right"/>
        <w:rPr>
          <w:rFonts w:ascii="GHEA Grapalat" w:hAnsi="GHEA Grapalat" w:cs="GHEA Grapalat"/>
          <w:i/>
          <w:sz w:val="20"/>
          <w:szCs w:val="20"/>
        </w:rPr>
      </w:pPr>
      <w:r w:rsidRPr="00705704">
        <w:rPr>
          <w:rFonts w:ascii="GHEA Grapalat" w:hAnsi="GHEA Grapalat"/>
          <w:i/>
          <w:sz w:val="20"/>
          <w:szCs w:val="20"/>
        </w:rPr>
        <w:t>Приложение № 4.</w:t>
      </w:r>
      <w:r w:rsidR="00A15BEC" w:rsidRPr="00705704">
        <w:rPr>
          <w:rFonts w:ascii="GHEA Grapalat" w:hAnsi="GHEA Grapalat"/>
          <w:i/>
          <w:sz w:val="20"/>
          <w:szCs w:val="20"/>
        </w:rPr>
        <w:t>2</w:t>
      </w:r>
    </w:p>
    <w:p w14:paraId="58925966" w14:textId="77777777" w:rsidR="00E86292" w:rsidRPr="00705704" w:rsidRDefault="00E86292" w:rsidP="00E86292">
      <w:pPr>
        <w:widowControl w:val="0"/>
        <w:spacing w:after="160"/>
        <w:ind w:firstLine="567"/>
        <w:jc w:val="right"/>
        <w:rPr>
          <w:rFonts w:ascii="GHEA Grapalat" w:hAnsi="GHEA Grapalat" w:cs="Sylfaen"/>
          <w:bCs/>
          <w:sz w:val="20"/>
          <w:szCs w:val="20"/>
        </w:rPr>
      </w:pPr>
      <w:r w:rsidRPr="00705704">
        <w:rPr>
          <w:rFonts w:ascii="GHEA Grapalat" w:hAnsi="GHEA Grapalat"/>
          <w:bCs/>
          <w:sz w:val="20"/>
          <w:szCs w:val="20"/>
        </w:rPr>
        <w:t>к Приглашению на запрос котировок</w:t>
      </w:r>
      <w:r w:rsidRPr="00705704">
        <w:rPr>
          <w:rFonts w:ascii="GHEA Grapalat" w:hAnsi="GHEA Grapalat" w:cs="Arial"/>
          <w:bCs/>
          <w:sz w:val="20"/>
          <w:szCs w:val="20"/>
        </w:rPr>
        <w:br/>
      </w:r>
      <w:r w:rsidRPr="00705704">
        <w:rPr>
          <w:rFonts w:ascii="GHEA Grapalat" w:hAnsi="GHEA Grapalat"/>
          <w:bCs/>
          <w:sz w:val="20"/>
          <w:szCs w:val="20"/>
        </w:rPr>
        <w:t xml:space="preserve">под кодом </w:t>
      </w:r>
      <w:r w:rsidRPr="00705704">
        <w:rPr>
          <w:rFonts w:ascii="GHEA Grapalat" w:hAnsi="GHEA Grapalat"/>
          <w:bCs/>
          <w:sz w:val="20"/>
          <w:szCs w:val="20"/>
          <w:lang w:val="hy-AM"/>
        </w:rPr>
        <w:t>ՀՎՖ</w:t>
      </w:r>
      <w:r w:rsidRPr="00705704">
        <w:rPr>
          <w:rFonts w:ascii="GHEA Grapalat" w:eastAsia="Calibri" w:hAnsi="GHEA Grapalat"/>
          <w:bCs/>
          <w:sz w:val="20"/>
          <w:szCs w:val="20"/>
          <w:lang w:val="af-ZA"/>
        </w:rPr>
        <w:t>-</w:t>
      </w:r>
      <w:r w:rsidRPr="00705704">
        <w:rPr>
          <w:rFonts w:ascii="GHEA Grapalat" w:eastAsia="Calibri" w:hAnsi="GHEA Grapalat"/>
          <w:bCs/>
          <w:sz w:val="20"/>
          <w:szCs w:val="20"/>
          <w:lang w:val="hy-AM"/>
        </w:rPr>
        <w:t>ԳՀԱՇ</w:t>
      </w:r>
      <w:r w:rsidRPr="00705704">
        <w:rPr>
          <w:rFonts w:ascii="GHEA Grapalat" w:eastAsia="Calibri" w:hAnsi="GHEA Grapalat"/>
          <w:bCs/>
          <w:sz w:val="20"/>
          <w:szCs w:val="20"/>
          <w:lang w:val="af-ZA"/>
        </w:rPr>
        <w:t>ՁԲ-</w:t>
      </w:r>
      <w:r w:rsidRPr="00705704">
        <w:rPr>
          <w:rFonts w:ascii="GHEA Grapalat" w:eastAsia="Calibri" w:hAnsi="GHEA Grapalat"/>
          <w:bCs/>
          <w:sz w:val="20"/>
          <w:szCs w:val="20"/>
          <w:lang w:val="hy-AM"/>
        </w:rPr>
        <w:t>ՏՊ</w:t>
      </w:r>
      <w:r w:rsidRPr="00705704">
        <w:rPr>
          <w:rFonts w:ascii="GHEA Grapalat" w:eastAsia="Calibri" w:hAnsi="GHEA Grapalat"/>
          <w:bCs/>
          <w:sz w:val="20"/>
          <w:szCs w:val="20"/>
          <w:lang w:val="af-ZA"/>
        </w:rPr>
        <w:t>-20</w:t>
      </w:r>
      <w:r w:rsidRPr="00705704">
        <w:rPr>
          <w:rFonts w:ascii="GHEA Grapalat" w:eastAsia="Calibri" w:hAnsi="GHEA Grapalat"/>
          <w:bCs/>
          <w:sz w:val="20"/>
          <w:szCs w:val="20"/>
          <w:lang w:val="hy-AM"/>
        </w:rPr>
        <w:t>25</w:t>
      </w:r>
    </w:p>
    <w:p w14:paraId="7D39F216" w14:textId="77777777" w:rsidR="003D2FE2" w:rsidRPr="00705704" w:rsidRDefault="003D2FE2" w:rsidP="003D2FE2">
      <w:pPr>
        <w:widowControl w:val="0"/>
        <w:spacing w:after="160"/>
        <w:jc w:val="center"/>
        <w:rPr>
          <w:rFonts w:ascii="GHEA Grapalat" w:hAnsi="GHEA Grapalat"/>
          <w:b/>
          <w:sz w:val="20"/>
          <w:szCs w:val="20"/>
        </w:rPr>
      </w:pPr>
    </w:p>
    <w:p w14:paraId="33093838" w14:textId="77777777" w:rsidR="003D2FE2" w:rsidRPr="00705704" w:rsidRDefault="003D2FE2" w:rsidP="003D2FE2">
      <w:pPr>
        <w:widowControl w:val="0"/>
        <w:spacing w:after="160"/>
        <w:jc w:val="center"/>
        <w:rPr>
          <w:rFonts w:ascii="GHEA Grapalat" w:hAnsi="GHEA Grapalat" w:cs="GHEA Grapalat"/>
          <w:b/>
          <w:sz w:val="20"/>
          <w:szCs w:val="20"/>
        </w:rPr>
      </w:pPr>
      <w:r w:rsidRPr="00705704">
        <w:rPr>
          <w:rFonts w:ascii="GHEA Grapalat" w:hAnsi="GHEA Grapalat"/>
          <w:b/>
          <w:sz w:val="20"/>
          <w:szCs w:val="20"/>
        </w:rPr>
        <w:t xml:space="preserve">СОГЛАШЕНИЕ О НЕУСТОЙКЕ </w:t>
      </w:r>
    </w:p>
    <w:p w14:paraId="03BE8A7F" w14:textId="77777777" w:rsidR="003D2FE2" w:rsidRPr="00705704" w:rsidRDefault="003D2FE2" w:rsidP="003D2FE2">
      <w:pPr>
        <w:widowControl w:val="0"/>
        <w:spacing w:after="160"/>
        <w:jc w:val="center"/>
        <w:rPr>
          <w:rFonts w:ascii="GHEA Grapalat" w:hAnsi="GHEA Grapalat" w:cs="GHEA Grapalat"/>
          <w:b/>
          <w:sz w:val="20"/>
          <w:szCs w:val="20"/>
        </w:rPr>
      </w:pPr>
      <w:r w:rsidRPr="00705704">
        <w:rPr>
          <w:rFonts w:ascii="GHEA Grapalat" w:hAnsi="GHEA Grapalat"/>
          <w:b/>
          <w:sz w:val="20"/>
          <w:szCs w:val="20"/>
        </w:rPr>
        <w:t>(обеспечение квалификации)</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B932B8" w:rsidRPr="00705704" w14:paraId="487702E3" w14:textId="77777777" w:rsidTr="00B932B8">
        <w:tc>
          <w:tcPr>
            <w:tcW w:w="4786" w:type="dxa"/>
          </w:tcPr>
          <w:p w14:paraId="3FD3EEEC" w14:textId="77777777" w:rsidR="003D2FE2" w:rsidRPr="00705704" w:rsidRDefault="003D2FE2" w:rsidP="00B932B8">
            <w:pPr>
              <w:widowControl w:val="0"/>
              <w:spacing w:after="160"/>
              <w:rPr>
                <w:rFonts w:ascii="GHEA Grapalat" w:hAnsi="GHEA Grapalat" w:cs="GHEA Grapalat"/>
                <w:b/>
                <w:sz w:val="20"/>
                <w:szCs w:val="20"/>
                <w:lang w:val="en-US"/>
              </w:rPr>
            </w:pPr>
            <w:r w:rsidRPr="00705704">
              <w:rPr>
                <w:rFonts w:ascii="GHEA Grapalat" w:hAnsi="GHEA Grapalat"/>
                <w:sz w:val="20"/>
                <w:szCs w:val="20"/>
              </w:rPr>
              <w:t>г. Ереван</w:t>
            </w:r>
          </w:p>
        </w:tc>
        <w:tc>
          <w:tcPr>
            <w:tcW w:w="4500" w:type="dxa"/>
          </w:tcPr>
          <w:p w14:paraId="4081A3D5" w14:textId="3C6BA18F" w:rsidR="003D2FE2" w:rsidRPr="00705704" w:rsidRDefault="003D2FE2" w:rsidP="00B932B8">
            <w:pPr>
              <w:widowControl w:val="0"/>
              <w:spacing w:after="160"/>
              <w:jc w:val="right"/>
              <w:rPr>
                <w:rFonts w:ascii="GHEA Grapalat" w:hAnsi="GHEA Grapalat" w:cs="GHEA Grapalat"/>
                <w:b/>
                <w:sz w:val="20"/>
                <w:szCs w:val="20"/>
              </w:rPr>
            </w:pPr>
            <w:r w:rsidRPr="00705704">
              <w:rPr>
                <w:rFonts w:ascii="GHEA Grapalat" w:hAnsi="GHEA Grapalat"/>
                <w:sz w:val="20"/>
                <w:szCs w:val="20"/>
              </w:rPr>
              <w:t>"</w:t>
            </w:r>
            <w:r w:rsidRPr="00705704">
              <w:rPr>
                <w:rFonts w:ascii="GHEA Grapalat" w:hAnsi="GHEA Grapalat"/>
                <w:sz w:val="20"/>
                <w:szCs w:val="20"/>
                <w:lang w:val="en-US"/>
              </w:rPr>
              <w:tab/>
            </w:r>
            <w:r w:rsidRPr="00705704">
              <w:rPr>
                <w:rFonts w:ascii="GHEA Grapalat" w:hAnsi="GHEA Grapalat"/>
                <w:sz w:val="20"/>
                <w:szCs w:val="20"/>
              </w:rPr>
              <w:t xml:space="preserve">" </w:t>
            </w:r>
            <w:r w:rsidRPr="00705704">
              <w:rPr>
                <w:rFonts w:ascii="GHEA Grapalat" w:hAnsi="GHEA Grapalat"/>
                <w:sz w:val="20"/>
                <w:szCs w:val="20"/>
                <w:lang w:val="en-US"/>
              </w:rPr>
              <w:tab/>
            </w:r>
            <w:r w:rsidRPr="00705704">
              <w:rPr>
                <w:rFonts w:ascii="GHEA Grapalat" w:hAnsi="GHEA Grapalat"/>
                <w:sz w:val="20"/>
                <w:szCs w:val="20"/>
              </w:rPr>
              <w:t>20</w:t>
            </w:r>
            <w:r w:rsidR="00E86292" w:rsidRPr="00705704">
              <w:rPr>
                <w:rFonts w:ascii="GHEA Grapalat" w:hAnsi="GHEA Grapalat"/>
                <w:sz w:val="20"/>
                <w:szCs w:val="20"/>
              </w:rPr>
              <w:t>25</w:t>
            </w:r>
            <w:r w:rsidRPr="00705704">
              <w:rPr>
                <w:rFonts w:ascii="GHEA Grapalat" w:hAnsi="GHEA Grapalat"/>
                <w:sz w:val="20"/>
                <w:szCs w:val="20"/>
              </w:rPr>
              <w:t>г.</w:t>
            </w:r>
            <w:r w:rsidRPr="00705704">
              <w:rPr>
                <w:rStyle w:val="FootnoteReference"/>
                <w:rFonts w:ascii="GHEA Grapalat" w:hAnsi="GHEA Grapalat"/>
                <w:sz w:val="20"/>
                <w:szCs w:val="20"/>
              </w:rPr>
              <w:footnoteReference w:customMarkFollows="1" w:id="3"/>
              <w:t>**</w:t>
            </w:r>
          </w:p>
        </w:tc>
      </w:tr>
    </w:tbl>
    <w:p w14:paraId="18B69682" w14:textId="77777777" w:rsidR="003D2FE2" w:rsidRPr="00705704" w:rsidRDefault="003D2FE2" w:rsidP="003D2FE2">
      <w:pPr>
        <w:widowControl w:val="0"/>
        <w:spacing w:after="160"/>
        <w:rPr>
          <w:rFonts w:ascii="GHEA Grapalat" w:hAnsi="GHEA Grapalat" w:cs="GHEA Grapalat"/>
          <w:b/>
          <w:sz w:val="20"/>
          <w:szCs w:val="20"/>
        </w:rPr>
      </w:pPr>
    </w:p>
    <w:p w14:paraId="2FB8BD1D" w14:textId="77777777" w:rsidR="003D2FE2" w:rsidRPr="00705704" w:rsidRDefault="003D2FE2" w:rsidP="003D2FE2">
      <w:pPr>
        <w:widowControl w:val="0"/>
        <w:jc w:val="both"/>
        <w:rPr>
          <w:rFonts w:ascii="GHEA Grapalat" w:hAnsi="GHEA Grapalat" w:cs="GHEA Grapalat"/>
          <w:sz w:val="20"/>
          <w:szCs w:val="20"/>
          <w:u w:val="single"/>
          <w:vertAlign w:val="subscript"/>
        </w:rPr>
      </w:pPr>
      <w:r w:rsidRPr="00705704">
        <w:rPr>
          <w:rFonts w:ascii="GHEA Grapalat" w:hAnsi="GHEA Grapalat"/>
          <w:sz w:val="20"/>
          <w:szCs w:val="20"/>
        </w:rPr>
        <w:t>_______________________________________________, в лице директора Компании,</w:t>
      </w:r>
    </w:p>
    <w:p w14:paraId="5D3BCABD" w14:textId="77777777" w:rsidR="003D2FE2" w:rsidRPr="00705704" w:rsidRDefault="003D2FE2" w:rsidP="003D2FE2">
      <w:pPr>
        <w:widowControl w:val="0"/>
        <w:spacing w:after="160"/>
        <w:ind w:left="1843"/>
        <w:jc w:val="both"/>
        <w:rPr>
          <w:rFonts w:ascii="GHEA Grapalat" w:hAnsi="GHEA Grapalat"/>
          <w:sz w:val="20"/>
          <w:szCs w:val="20"/>
          <w:vertAlign w:val="superscript"/>
        </w:rPr>
      </w:pPr>
      <w:r w:rsidRPr="00705704">
        <w:rPr>
          <w:rFonts w:ascii="GHEA Grapalat" w:hAnsi="GHEA Grapalat"/>
          <w:sz w:val="20"/>
          <w:szCs w:val="20"/>
          <w:vertAlign w:val="superscript"/>
        </w:rPr>
        <w:t>наименование Компании</w:t>
      </w:r>
    </w:p>
    <w:p w14:paraId="59DDA042" w14:textId="77777777" w:rsidR="003D2FE2" w:rsidRPr="00705704" w:rsidRDefault="003D2FE2" w:rsidP="003D2FE2">
      <w:pPr>
        <w:widowControl w:val="0"/>
        <w:jc w:val="both"/>
        <w:rPr>
          <w:rFonts w:ascii="GHEA Grapalat" w:hAnsi="GHEA Grapalat"/>
          <w:sz w:val="20"/>
          <w:szCs w:val="20"/>
        </w:rPr>
      </w:pPr>
      <w:r w:rsidRPr="00705704">
        <w:rPr>
          <w:rFonts w:ascii="GHEA Grapalat" w:hAnsi="GHEA Grapalat"/>
          <w:sz w:val="20"/>
          <w:szCs w:val="20"/>
        </w:rPr>
        <w:t>_________________________________________________________________________</w:t>
      </w:r>
    </w:p>
    <w:p w14:paraId="2659D786" w14:textId="77777777" w:rsidR="003D2FE2" w:rsidRPr="00705704" w:rsidRDefault="003D2FE2" w:rsidP="003D2FE2">
      <w:pPr>
        <w:widowControl w:val="0"/>
        <w:spacing w:after="160"/>
        <w:jc w:val="center"/>
        <w:rPr>
          <w:rFonts w:ascii="GHEA Grapalat" w:hAnsi="GHEA Grapalat"/>
          <w:sz w:val="20"/>
          <w:szCs w:val="20"/>
          <w:vertAlign w:val="superscript"/>
        </w:rPr>
      </w:pPr>
      <w:r w:rsidRPr="00705704">
        <w:rPr>
          <w:rFonts w:ascii="GHEA Grapalat" w:hAnsi="GHEA Grapalat"/>
          <w:sz w:val="20"/>
          <w:szCs w:val="20"/>
          <w:vertAlign w:val="superscript"/>
        </w:rPr>
        <w:t>имя, фамилия, паспортные данные директора компании</w:t>
      </w:r>
    </w:p>
    <w:p w14:paraId="5FADF776" w14:textId="77777777" w:rsidR="003D2FE2" w:rsidRPr="00705704" w:rsidRDefault="003D2FE2" w:rsidP="003D2FE2">
      <w:pPr>
        <w:widowControl w:val="0"/>
        <w:spacing w:after="160"/>
        <w:jc w:val="both"/>
        <w:rPr>
          <w:rFonts w:ascii="GHEA Grapalat" w:hAnsi="GHEA Grapalat" w:cs="GHEA Grapalat"/>
          <w:sz w:val="20"/>
          <w:szCs w:val="20"/>
        </w:rPr>
      </w:pPr>
      <w:r w:rsidRPr="00705704">
        <w:rPr>
          <w:rFonts w:ascii="GHEA Grapalat" w:hAnsi="GHEA Grapalat"/>
          <w:sz w:val="20"/>
          <w:szCs w:val="20"/>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2FFB4428" w14:textId="77777777" w:rsidR="003D2FE2" w:rsidRPr="00705704" w:rsidRDefault="003D2FE2" w:rsidP="003D2FE2">
      <w:pPr>
        <w:widowControl w:val="0"/>
        <w:spacing w:after="160"/>
        <w:ind w:firstLine="709"/>
        <w:jc w:val="both"/>
        <w:rPr>
          <w:rFonts w:ascii="GHEA Grapalat" w:hAnsi="GHEA Grapalat" w:cs="GHEA Grapalat"/>
          <w:sz w:val="20"/>
          <w:szCs w:val="20"/>
        </w:rPr>
      </w:pPr>
    </w:p>
    <w:p w14:paraId="557287A6" w14:textId="77777777" w:rsidR="003D2FE2" w:rsidRPr="00705704" w:rsidRDefault="003D2FE2" w:rsidP="003D2FE2">
      <w:pPr>
        <w:widowControl w:val="0"/>
        <w:spacing w:after="160"/>
        <w:jc w:val="center"/>
        <w:rPr>
          <w:rFonts w:ascii="GHEA Grapalat" w:hAnsi="GHEA Grapalat" w:cs="GHEA Grapalat"/>
          <w:b/>
          <w:bCs/>
          <w:sz w:val="20"/>
          <w:szCs w:val="20"/>
        </w:rPr>
      </w:pPr>
      <w:r w:rsidRPr="00705704">
        <w:rPr>
          <w:rFonts w:ascii="GHEA Grapalat" w:hAnsi="GHEA Grapalat"/>
          <w:b/>
          <w:sz w:val="20"/>
          <w:szCs w:val="20"/>
        </w:rPr>
        <w:t>1. Предмет соглашения</w:t>
      </w:r>
    </w:p>
    <w:p w14:paraId="56ACF7A9" w14:textId="77777777" w:rsidR="00E86292" w:rsidRPr="00705704" w:rsidRDefault="00E86292" w:rsidP="00E86292">
      <w:pPr>
        <w:widowControl w:val="0"/>
        <w:tabs>
          <w:tab w:val="left" w:pos="567"/>
        </w:tabs>
        <w:jc w:val="both"/>
        <w:rPr>
          <w:rFonts w:ascii="GHEA Grapalat" w:hAnsi="GHEA Grapalat" w:cs="GHEA Grapalat"/>
          <w:spacing w:val="-6"/>
          <w:sz w:val="20"/>
          <w:szCs w:val="20"/>
        </w:rPr>
      </w:pPr>
      <w:r w:rsidRPr="00705704">
        <w:rPr>
          <w:rFonts w:ascii="GHEA Grapalat" w:hAnsi="GHEA Grapalat"/>
          <w:sz w:val="20"/>
          <w:szCs w:val="20"/>
        </w:rPr>
        <w:t>1</w:t>
      </w:r>
      <w:r w:rsidRPr="00705704">
        <w:rPr>
          <w:rFonts w:ascii="GHEA Grapalat" w:hAnsi="GHEA Grapalat"/>
          <w:spacing w:val="-6"/>
          <w:sz w:val="20"/>
          <w:szCs w:val="20"/>
        </w:rPr>
        <w:t>.1.</w:t>
      </w:r>
      <w:r w:rsidRPr="00705704">
        <w:rPr>
          <w:rFonts w:ascii="GHEA Grapalat" w:hAnsi="GHEA Grapalat"/>
          <w:spacing w:val="-6"/>
          <w:sz w:val="20"/>
          <w:szCs w:val="20"/>
        </w:rPr>
        <w:tab/>
        <w:t xml:space="preserve">Компания участвует в организованной ОО ,,Федерация волейбола Армении,, *(далее — Заказчик) </w:t>
      </w:r>
    </w:p>
    <w:p w14:paraId="44A5E563" w14:textId="3ED27A46" w:rsidR="00E86292" w:rsidRPr="00705704" w:rsidRDefault="00E86292" w:rsidP="00E86292">
      <w:pPr>
        <w:rPr>
          <w:rFonts w:ascii="GHEA Grapalat" w:hAnsi="GHEA Grapalat" w:cs="GHEA Grapalat"/>
          <w:sz w:val="20"/>
          <w:szCs w:val="20"/>
        </w:rPr>
      </w:pPr>
      <w:r w:rsidRPr="00705704">
        <w:rPr>
          <w:rFonts w:ascii="GHEA Grapalat" w:hAnsi="GHEA Grapalat"/>
          <w:sz w:val="20"/>
          <w:szCs w:val="20"/>
        </w:rPr>
        <w:t xml:space="preserve">процедуре закупок под кодом </w:t>
      </w:r>
      <w:r w:rsidR="00705704" w:rsidRPr="00705704">
        <w:rPr>
          <w:rFonts w:ascii="GHEA Grapalat" w:hAnsi="GHEA Grapalat"/>
          <w:bCs/>
          <w:sz w:val="20"/>
          <w:szCs w:val="20"/>
          <w:lang w:val="hy-AM"/>
        </w:rPr>
        <w:t>ՀՎՖ</w:t>
      </w:r>
      <w:r w:rsidR="00705704" w:rsidRPr="00705704">
        <w:rPr>
          <w:rFonts w:ascii="GHEA Grapalat" w:eastAsia="Calibri" w:hAnsi="GHEA Grapalat"/>
          <w:bCs/>
          <w:sz w:val="20"/>
          <w:szCs w:val="20"/>
          <w:lang w:val="af-ZA"/>
        </w:rPr>
        <w:t>-</w:t>
      </w:r>
      <w:r w:rsidR="00705704" w:rsidRPr="00705704">
        <w:rPr>
          <w:rFonts w:ascii="GHEA Grapalat" w:eastAsia="Calibri" w:hAnsi="GHEA Grapalat"/>
          <w:bCs/>
          <w:sz w:val="20"/>
          <w:szCs w:val="20"/>
          <w:lang w:val="hy-AM"/>
        </w:rPr>
        <w:t>ԳՀԱՇ</w:t>
      </w:r>
      <w:r w:rsidR="00705704" w:rsidRPr="00705704">
        <w:rPr>
          <w:rFonts w:ascii="GHEA Grapalat" w:eastAsia="Calibri" w:hAnsi="GHEA Grapalat"/>
          <w:bCs/>
          <w:sz w:val="20"/>
          <w:szCs w:val="20"/>
          <w:lang w:val="af-ZA"/>
        </w:rPr>
        <w:t>ՁԲ-</w:t>
      </w:r>
      <w:r w:rsidR="00705704" w:rsidRPr="00705704">
        <w:rPr>
          <w:rFonts w:ascii="GHEA Grapalat" w:eastAsia="Calibri" w:hAnsi="GHEA Grapalat"/>
          <w:bCs/>
          <w:sz w:val="20"/>
          <w:szCs w:val="20"/>
          <w:lang w:val="hy-AM"/>
        </w:rPr>
        <w:t>ՏՊ</w:t>
      </w:r>
      <w:r w:rsidR="00705704" w:rsidRPr="00705704">
        <w:rPr>
          <w:rFonts w:ascii="GHEA Grapalat" w:eastAsia="Calibri" w:hAnsi="GHEA Grapalat"/>
          <w:bCs/>
          <w:sz w:val="20"/>
          <w:szCs w:val="20"/>
          <w:lang w:val="af-ZA"/>
        </w:rPr>
        <w:t>-20</w:t>
      </w:r>
      <w:r w:rsidR="00705704" w:rsidRPr="00705704">
        <w:rPr>
          <w:rFonts w:ascii="GHEA Grapalat" w:eastAsia="Calibri" w:hAnsi="GHEA Grapalat"/>
          <w:bCs/>
          <w:sz w:val="20"/>
          <w:szCs w:val="20"/>
          <w:lang w:val="hy-AM"/>
        </w:rPr>
        <w:t>25</w:t>
      </w:r>
      <w:r w:rsidRPr="00705704">
        <w:rPr>
          <w:rFonts w:ascii="GHEA Grapalat" w:hAnsi="GHEA Grapalat"/>
          <w:sz w:val="20"/>
          <w:szCs w:val="20"/>
        </w:rPr>
        <w:t>.</w:t>
      </w:r>
    </w:p>
    <w:p w14:paraId="4DE815B8" w14:textId="77777777" w:rsidR="003D2FE2" w:rsidRPr="00705704" w:rsidRDefault="003D2FE2" w:rsidP="003D2FE2">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1.2.</w:t>
      </w:r>
      <w:r w:rsidRPr="00705704">
        <w:rPr>
          <w:rFonts w:ascii="GHEA Grapalat" w:hAnsi="GHEA Grapalat"/>
          <w:sz w:val="20"/>
          <w:szCs w:val="20"/>
        </w:rPr>
        <w:tab/>
      </w:r>
      <w:r w:rsidRPr="00705704">
        <w:rPr>
          <w:rFonts w:ascii="GHEA Grapalat" w:hAnsi="GHEA Grapalat" w:cs="GHEA Grapalat"/>
          <w:sz w:val="20"/>
          <w:szCs w:val="20"/>
        </w:rPr>
        <w:t xml:space="preserve">В качестве участника, </w:t>
      </w:r>
      <w:r w:rsidRPr="00705704">
        <w:rPr>
          <w:rFonts w:ascii="GHEA Grapalat" w:hAnsi="GHEA Grapalat" w:cs="GHEA Grapalat"/>
          <w:sz w:val="20"/>
          <w:szCs w:val="20"/>
          <w:lang w:val="hy-AM"/>
        </w:rPr>
        <w:t>օ</w:t>
      </w:r>
      <w:r w:rsidRPr="00705704">
        <w:rPr>
          <w:rFonts w:ascii="GHEA Grapalat" w:hAnsi="GHEA Grapalat" w:cs="GHEA Grapalat"/>
          <w:sz w:val="20"/>
          <w:szCs w:val="20"/>
        </w:rPr>
        <w:t xml:space="preserve">тобранного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705704">
        <w:rPr>
          <w:rFonts w:ascii="GHEA Grapalat" w:hAnsi="GHEA Grapalat" w:cs="GHEA Grapalat"/>
          <w:sz w:val="20"/>
          <w:szCs w:val="20"/>
          <w:lang w:val="en-US"/>
        </w:rPr>
        <w:t>K</w:t>
      </w:r>
      <w:r w:rsidRPr="00705704">
        <w:rPr>
          <w:rFonts w:ascii="GHEA Grapalat" w:hAnsi="GHEA Grapalat" w:cs="GHEA Grapalat"/>
          <w:sz w:val="20"/>
          <w:szCs w:val="20"/>
        </w:rPr>
        <w:t xml:space="preserve">омпания </w:t>
      </w:r>
      <w:r w:rsidRPr="00705704">
        <w:rPr>
          <w:rFonts w:ascii="GHEA Grapalat" w:hAnsi="GHEA Grapalat"/>
          <w:sz w:val="20"/>
          <w:szCs w:val="20"/>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5B960DAE"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1.3.</w:t>
      </w:r>
      <w:r w:rsidRPr="00705704">
        <w:rPr>
          <w:rFonts w:ascii="GHEA Grapalat" w:hAnsi="GHEA Grapalat"/>
          <w:sz w:val="20"/>
          <w:szCs w:val="20"/>
        </w:rPr>
        <w:tab/>
        <w:t>Подписав платежное требование (далее — Требование), прилагаемое к</w:t>
      </w:r>
      <w:r w:rsidRPr="00705704">
        <w:rPr>
          <w:sz w:val="20"/>
          <w:szCs w:val="20"/>
          <w:lang w:val="en-US"/>
        </w:rPr>
        <w:t> </w:t>
      </w:r>
      <w:r w:rsidRPr="00705704">
        <w:rPr>
          <w:rFonts w:ascii="GHEA Grapalat" w:hAnsi="GHEA Grapalat"/>
          <w:sz w:val="20"/>
          <w:szCs w:val="20"/>
        </w:rPr>
        <w:t xml:space="preserve">настоящему Соглашению о неустойке, Компания безотзывно соглашается, что: </w:t>
      </w:r>
    </w:p>
    <w:p w14:paraId="2697C43F"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а)</w:t>
      </w:r>
      <w:r w:rsidRPr="00705704">
        <w:rPr>
          <w:rFonts w:ascii="GHEA Grapalat" w:hAnsi="GHEA Grapalat"/>
          <w:sz w:val="20"/>
          <w:szCs w:val="20"/>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27507E47"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б)</w:t>
      </w:r>
      <w:r w:rsidRPr="00705704">
        <w:rPr>
          <w:rFonts w:ascii="GHEA Grapalat" w:hAnsi="GHEA Grapalat"/>
          <w:sz w:val="20"/>
          <w:szCs w:val="20"/>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56093804"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в)</w:t>
      </w:r>
      <w:r w:rsidRPr="00705704">
        <w:rPr>
          <w:rFonts w:ascii="GHEA Grapalat" w:hAnsi="GHEA Grapalat"/>
          <w:sz w:val="20"/>
          <w:szCs w:val="20"/>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3AB6E392"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г)</w:t>
      </w:r>
      <w:r w:rsidRPr="00705704">
        <w:rPr>
          <w:rFonts w:ascii="GHEA Grapalat" w:hAnsi="GHEA Grapalat"/>
          <w:sz w:val="20"/>
          <w:szCs w:val="20"/>
        </w:rPr>
        <w:tab/>
        <w:t>Компания подтверждает, что акцептовала Требование в полном размере суммы неустойки.</w:t>
      </w:r>
    </w:p>
    <w:p w14:paraId="15452405"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д)</w:t>
      </w:r>
      <w:r w:rsidRPr="00705704">
        <w:rPr>
          <w:rFonts w:ascii="GHEA Grapalat" w:hAnsi="GHEA Grapalat"/>
          <w:sz w:val="20"/>
          <w:szCs w:val="20"/>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18838E57"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1.4.</w:t>
      </w:r>
      <w:r w:rsidRPr="00705704">
        <w:rPr>
          <w:rFonts w:ascii="GHEA Grapalat" w:hAnsi="GHEA Grapalat"/>
          <w:sz w:val="20"/>
          <w:szCs w:val="20"/>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705704">
        <w:rPr>
          <w:rFonts w:ascii="Courier New" w:hAnsi="Courier New" w:cs="Courier New"/>
          <w:sz w:val="20"/>
          <w:szCs w:val="20"/>
          <w:lang w:val="en-US"/>
        </w:rPr>
        <w:t> </w:t>
      </w:r>
      <w:r w:rsidRPr="00705704">
        <w:rPr>
          <w:rFonts w:ascii="GHEA Grapalat" w:hAnsi="GHEA Grapalat"/>
          <w:sz w:val="20"/>
          <w:szCs w:val="20"/>
        </w:rPr>
        <w:t xml:space="preserve">Банк-плательщик оригиналы настоящего Соглашения о неустойке и прилагаемого Требования, письменно уведомив об этом Компанию. В случае если настоящее </w:t>
      </w:r>
      <w:r w:rsidRPr="00705704">
        <w:rPr>
          <w:rFonts w:ascii="GHEA Grapalat" w:hAnsi="GHEA Grapalat"/>
          <w:sz w:val="20"/>
          <w:szCs w:val="20"/>
        </w:rPr>
        <w:lastRenderedPageBreak/>
        <w:t>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09F84DC4"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1.5.</w:t>
      </w:r>
      <w:r w:rsidRPr="00705704">
        <w:rPr>
          <w:rFonts w:ascii="GHEA Grapalat" w:hAnsi="GHEA Grapalat"/>
          <w:sz w:val="20"/>
          <w:szCs w:val="20"/>
        </w:rPr>
        <w:tab/>
        <w:t>Заказчик может представить в Банк-плательщик иные дополнительные документы.</w:t>
      </w:r>
    </w:p>
    <w:p w14:paraId="15CC077C"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1.6. Банк не несет какой-либо ответственности за риски (понесенные</w:t>
      </w:r>
      <w:r w:rsidRPr="00705704">
        <w:rPr>
          <w:rFonts w:ascii="Courier New" w:hAnsi="Courier New" w:cs="Courier New"/>
          <w:sz w:val="20"/>
          <w:szCs w:val="20"/>
          <w:lang w:val="en-US"/>
        </w:rPr>
        <w:t> </w:t>
      </w:r>
      <w:r w:rsidRPr="00705704">
        <w:rPr>
          <w:rFonts w:ascii="GHEA Grapalat" w:hAnsi="GHEA Grapalat"/>
          <w:sz w:val="20"/>
          <w:szCs w:val="20"/>
        </w:rPr>
        <w:t>Компанией убытки) и негативные последствия, возникшие для Компании в результате уплаты Банком-плательщиком суммы, указанной в</w:t>
      </w:r>
      <w:r w:rsidRPr="00705704">
        <w:rPr>
          <w:rFonts w:ascii="Courier New" w:hAnsi="Courier New" w:cs="Courier New"/>
          <w:sz w:val="20"/>
          <w:szCs w:val="20"/>
          <w:lang w:val="en-US"/>
        </w:rPr>
        <w:t> </w:t>
      </w:r>
      <w:r w:rsidRPr="00705704">
        <w:rPr>
          <w:rFonts w:ascii="GHEA Grapalat" w:hAnsi="GHEA Grapalat"/>
          <w:sz w:val="20"/>
          <w:szCs w:val="20"/>
        </w:rPr>
        <w:t>Требовании. Банк не обязан проверять факты нарушения Компанией условий договора.</w:t>
      </w:r>
    </w:p>
    <w:p w14:paraId="4F47EB20"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1.7.</w:t>
      </w:r>
      <w:r w:rsidRPr="00705704">
        <w:rPr>
          <w:rFonts w:ascii="GHEA Grapalat" w:hAnsi="GHEA Grapalat"/>
          <w:sz w:val="20"/>
          <w:szCs w:val="20"/>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1514049E"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1.8.</w:t>
      </w:r>
      <w:r w:rsidRPr="00705704">
        <w:rPr>
          <w:rFonts w:ascii="GHEA Grapalat" w:hAnsi="GHEA Grapalat"/>
          <w:sz w:val="20"/>
          <w:szCs w:val="20"/>
        </w:rPr>
        <w:tab/>
        <w:t>В случае если в течение десяти рабочих дней после представления в</w:t>
      </w:r>
      <w:r w:rsidRPr="00705704">
        <w:rPr>
          <w:rFonts w:ascii="Courier New" w:hAnsi="Courier New" w:cs="Courier New"/>
          <w:sz w:val="20"/>
          <w:szCs w:val="20"/>
          <w:lang w:val="en-US"/>
        </w:rPr>
        <w:t> </w:t>
      </w:r>
      <w:r w:rsidRPr="00705704">
        <w:rPr>
          <w:rFonts w:ascii="GHEA Grapalat" w:hAnsi="GHEA Grapalat"/>
          <w:sz w:val="20"/>
          <w:szCs w:val="20"/>
        </w:rPr>
        <w:t>Банк настоящего Соглашения и прилагаемого Требования по независящим от</w:t>
      </w:r>
      <w:r w:rsidRPr="00705704">
        <w:rPr>
          <w:rFonts w:ascii="Courier New" w:hAnsi="Courier New" w:cs="Courier New"/>
          <w:sz w:val="20"/>
          <w:szCs w:val="20"/>
          <w:lang w:val="en-US"/>
        </w:rPr>
        <w:t> </w:t>
      </w:r>
      <w:r w:rsidRPr="00705704">
        <w:rPr>
          <w:rFonts w:ascii="GHEA Grapalat" w:hAnsi="GHEA Grapalat"/>
          <w:sz w:val="20"/>
          <w:szCs w:val="20"/>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705704">
        <w:rPr>
          <w:rFonts w:ascii="Courier New" w:hAnsi="Courier New" w:cs="Courier New"/>
          <w:sz w:val="20"/>
          <w:szCs w:val="20"/>
          <w:lang w:val="en-US"/>
        </w:rPr>
        <w:t> </w:t>
      </w:r>
      <w:r w:rsidRPr="00705704">
        <w:rPr>
          <w:rFonts w:ascii="GHEA Grapalat" w:hAnsi="GHEA Grapalat"/>
          <w:sz w:val="20"/>
          <w:szCs w:val="20"/>
        </w:rPr>
        <w:t>неуплатой.</w:t>
      </w:r>
    </w:p>
    <w:p w14:paraId="3C01DAA5" w14:textId="77777777" w:rsidR="003D2FE2" w:rsidRPr="00705704" w:rsidRDefault="003D2FE2" w:rsidP="003D2FE2">
      <w:pPr>
        <w:widowControl w:val="0"/>
        <w:spacing w:after="160"/>
        <w:jc w:val="center"/>
        <w:rPr>
          <w:rFonts w:ascii="GHEA Grapalat" w:hAnsi="GHEA Grapalat" w:cs="GHEA Grapalat"/>
          <w:b/>
          <w:bCs/>
          <w:sz w:val="20"/>
          <w:szCs w:val="20"/>
        </w:rPr>
      </w:pPr>
      <w:r w:rsidRPr="00705704">
        <w:rPr>
          <w:rFonts w:ascii="GHEA Grapalat" w:hAnsi="GHEA Grapalat"/>
          <w:b/>
          <w:sz w:val="20"/>
          <w:szCs w:val="20"/>
        </w:rPr>
        <w:t>2. Иные условия</w:t>
      </w:r>
    </w:p>
    <w:p w14:paraId="2E2DBD17" w14:textId="77777777" w:rsidR="003D2FE2" w:rsidRPr="00705704" w:rsidRDefault="003D2FE2" w:rsidP="003D2FE2">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2.1.</w:t>
      </w:r>
      <w:r w:rsidRPr="00705704">
        <w:rPr>
          <w:rFonts w:ascii="GHEA Grapalat" w:hAnsi="GHEA Grapalat"/>
          <w:sz w:val="20"/>
          <w:szCs w:val="20"/>
        </w:rPr>
        <w:tab/>
        <w:t xml:space="preserve">Настоящее Соглашение и Требование являются безотзывными, вступают в силу с момента заверения Компанией и действуют до </w:t>
      </w:r>
      <w:r w:rsidR="00D335BF" w:rsidRPr="00705704">
        <w:rPr>
          <w:rFonts w:ascii="GHEA Grapalat" w:hAnsi="GHEA Grapalat"/>
          <w:sz w:val="20"/>
          <w:szCs w:val="20"/>
          <w:lang w:val="hy-AM"/>
        </w:rPr>
        <w:t>двадцатого</w:t>
      </w:r>
      <w:r w:rsidR="00D335BF" w:rsidRPr="00705704">
        <w:rPr>
          <w:rFonts w:ascii="GHEA Grapalat" w:hAnsi="GHEA Grapalat"/>
          <w:sz w:val="20"/>
          <w:szCs w:val="20"/>
        </w:rPr>
        <w:t xml:space="preserve"> </w:t>
      </w:r>
      <w:r w:rsidRPr="00705704">
        <w:rPr>
          <w:rFonts w:ascii="GHEA Grapalat" w:hAnsi="GHEA Grapalat"/>
          <w:sz w:val="20"/>
          <w:szCs w:val="20"/>
        </w:rPr>
        <w:t>рабочего дня, следующего за днем полного принятия заказчиком результата выполнения контракта, включительно.</w:t>
      </w:r>
    </w:p>
    <w:p w14:paraId="2BBBEA55"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2.2.</w:t>
      </w:r>
      <w:r w:rsidRPr="00705704">
        <w:rPr>
          <w:rFonts w:ascii="GHEA Grapalat" w:hAnsi="GHEA Grapalat"/>
          <w:sz w:val="20"/>
          <w:szCs w:val="20"/>
        </w:rPr>
        <w:tab/>
        <w:t xml:space="preserve">Представив настоящее Соглашение и прилагаемое Требование в Банк-плательщик: </w:t>
      </w:r>
    </w:p>
    <w:p w14:paraId="63198396" w14:textId="77777777" w:rsidR="003D2FE2" w:rsidRPr="00705704"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2.2.1.</w:t>
      </w:r>
      <w:r w:rsidRPr="00705704">
        <w:rPr>
          <w:rFonts w:ascii="GHEA Grapalat" w:hAnsi="GHEA Grapalat"/>
          <w:sz w:val="20"/>
          <w:szCs w:val="20"/>
        </w:rPr>
        <w:tab/>
        <w:t>Заказчик подтверждает, что Компания допустила нарушение договорных обязательств, а</w:t>
      </w:r>
    </w:p>
    <w:p w14:paraId="64DA00FC" w14:textId="77777777" w:rsidR="003D2FE2" w:rsidRPr="00705704" w:rsidDel="00A13215" w:rsidRDefault="003D2FE2" w:rsidP="003D2FE2">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2.2.2.</w:t>
      </w:r>
      <w:r w:rsidRPr="00705704">
        <w:rPr>
          <w:rFonts w:ascii="GHEA Grapalat" w:hAnsi="GHEA Grapalat"/>
          <w:sz w:val="20"/>
          <w:szCs w:val="20"/>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1A64A82E" w14:textId="77777777" w:rsidR="003D2FE2" w:rsidRPr="00705704" w:rsidRDefault="003D2FE2" w:rsidP="003D2FE2">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2.3.</w:t>
      </w:r>
      <w:r w:rsidRPr="00705704">
        <w:rPr>
          <w:rFonts w:ascii="GHEA Grapalat" w:hAnsi="GHEA Grapalat"/>
          <w:sz w:val="20"/>
          <w:szCs w:val="20"/>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22949E04" w14:textId="77777777" w:rsidR="006B30BA" w:rsidRPr="00705704" w:rsidRDefault="006B30BA" w:rsidP="002849A6">
      <w:pPr>
        <w:widowControl w:val="0"/>
        <w:spacing w:after="160"/>
        <w:ind w:firstLine="567"/>
        <w:jc w:val="center"/>
        <w:rPr>
          <w:rFonts w:ascii="GHEA Grapalat" w:hAnsi="GHEA Grapalat"/>
          <w:b/>
          <w:sz w:val="20"/>
          <w:szCs w:val="20"/>
        </w:rPr>
      </w:pPr>
    </w:p>
    <w:p w14:paraId="3A7EC6DC" w14:textId="77777777" w:rsidR="002849A6" w:rsidRPr="00705704" w:rsidRDefault="002849A6" w:rsidP="002849A6">
      <w:pPr>
        <w:widowControl w:val="0"/>
        <w:spacing w:after="160"/>
        <w:ind w:firstLine="567"/>
        <w:jc w:val="center"/>
        <w:rPr>
          <w:rFonts w:ascii="GHEA Grapalat" w:hAnsi="GHEA Grapalat"/>
          <w:b/>
          <w:sz w:val="20"/>
          <w:szCs w:val="20"/>
        </w:rPr>
      </w:pPr>
      <w:r w:rsidRPr="00705704">
        <w:rPr>
          <w:rFonts w:ascii="GHEA Grapalat" w:hAnsi="GHEA Grapalat"/>
          <w:b/>
          <w:sz w:val="20"/>
          <w:szCs w:val="20"/>
        </w:rPr>
        <w:t>3. Адрес, банковские реквизиты Компании</w:t>
      </w:r>
    </w:p>
    <w:p w14:paraId="2C9FC3BC" w14:textId="77777777" w:rsidR="002849A6" w:rsidRPr="00705704" w:rsidRDefault="002849A6" w:rsidP="002849A6">
      <w:pPr>
        <w:widowControl w:val="0"/>
        <w:jc w:val="both"/>
        <w:rPr>
          <w:rFonts w:ascii="GHEA Grapalat" w:hAnsi="GHEA Grapalat"/>
          <w:sz w:val="20"/>
          <w:szCs w:val="20"/>
        </w:rPr>
      </w:pPr>
      <w:r w:rsidRPr="00705704">
        <w:rPr>
          <w:rFonts w:ascii="GHEA Grapalat" w:hAnsi="GHEA Grapalat"/>
          <w:sz w:val="20"/>
          <w:szCs w:val="20"/>
        </w:rPr>
        <w:t>_______________________________________</w:t>
      </w:r>
    </w:p>
    <w:p w14:paraId="0824C6A9" w14:textId="77777777" w:rsidR="002849A6" w:rsidRPr="00705704" w:rsidRDefault="002849A6" w:rsidP="002849A6">
      <w:pPr>
        <w:widowControl w:val="0"/>
        <w:spacing w:after="160"/>
        <w:ind w:right="4250"/>
        <w:jc w:val="center"/>
        <w:rPr>
          <w:rFonts w:ascii="GHEA Grapalat" w:hAnsi="GHEA Grapalat"/>
          <w:sz w:val="20"/>
          <w:szCs w:val="20"/>
        </w:rPr>
      </w:pPr>
      <w:r w:rsidRPr="00705704">
        <w:rPr>
          <w:rFonts w:ascii="GHEA Grapalat" w:hAnsi="GHEA Grapalat"/>
          <w:sz w:val="20"/>
          <w:szCs w:val="20"/>
          <w:vertAlign w:val="superscript"/>
        </w:rPr>
        <w:t>наименование копании</w:t>
      </w:r>
      <w:r w:rsidRPr="00705704">
        <w:rPr>
          <w:rFonts w:ascii="GHEA Grapalat" w:hAnsi="GHEA Grapalat"/>
          <w:sz w:val="20"/>
          <w:szCs w:val="20"/>
        </w:rPr>
        <w:t>______________________________________</w:t>
      </w:r>
    </w:p>
    <w:p w14:paraId="05E60030" w14:textId="77777777" w:rsidR="002849A6" w:rsidRPr="00705704" w:rsidRDefault="002849A6" w:rsidP="002849A6">
      <w:pPr>
        <w:widowControl w:val="0"/>
        <w:spacing w:after="160"/>
        <w:ind w:right="4250"/>
        <w:jc w:val="center"/>
        <w:rPr>
          <w:rFonts w:ascii="GHEA Grapalat" w:hAnsi="GHEA Grapalat"/>
          <w:sz w:val="20"/>
          <w:szCs w:val="20"/>
          <w:vertAlign w:val="superscript"/>
        </w:rPr>
      </w:pPr>
      <w:r w:rsidRPr="00705704">
        <w:rPr>
          <w:rFonts w:ascii="GHEA Grapalat" w:hAnsi="GHEA Grapalat"/>
          <w:sz w:val="20"/>
          <w:szCs w:val="20"/>
          <w:vertAlign w:val="superscript"/>
        </w:rPr>
        <w:t>адрес компании</w:t>
      </w:r>
    </w:p>
    <w:p w14:paraId="63A1ED27" w14:textId="77777777" w:rsidR="002849A6" w:rsidRPr="00705704" w:rsidRDefault="002849A6" w:rsidP="002849A6">
      <w:pPr>
        <w:widowControl w:val="0"/>
        <w:jc w:val="both"/>
        <w:rPr>
          <w:rFonts w:ascii="GHEA Grapalat" w:hAnsi="GHEA Grapalat"/>
          <w:sz w:val="20"/>
          <w:szCs w:val="20"/>
        </w:rPr>
      </w:pPr>
      <w:r w:rsidRPr="00705704">
        <w:rPr>
          <w:rFonts w:ascii="GHEA Grapalat" w:hAnsi="GHEA Grapalat"/>
          <w:sz w:val="20"/>
          <w:szCs w:val="20"/>
        </w:rPr>
        <w:t>_______________________________________</w:t>
      </w:r>
    </w:p>
    <w:p w14:paraId="5613E874" w14:textId="77777777" w:rsidR="002849A6" w:rsidRPr="00705704" w:rsidRDefault="002849A6" w:rsidP="002849A6">
      <w:pPr>
        <w:widowControl w:val="0"/>
        <w:spacing w:after="160"/>
        <w:ind w:right="4250"/>
        <w:jc w:val="center"/>
        <w:rPr>
          <w:rFonts w:ascii="GHEA Grapalat" w:hAnsi="GHEA Grapalat"/>
          <w:sz w:val="20"/>
          <w:szCs w:val="20"/>
          <w:vertAlign w:val="superscript"/>
        </w:rPr>
      </w:pPr>
      <w:r w:rsidRPr="00705704">
        <w:rPr>
          <w:rFonts w:ascii="GHEA Grapalat" w:hAnsi="GHEA Grapalat"/>
          <w:sz w:val="20"/>
          <w:szCs w:val="20"/>
          <w:vertAlign w:val="superscript"/>
        </w:rPr>
        <w:t>наименование обслуживающего компанию банка</w:t>
      </w:r>
    </w:p>
    <w:p w14:paraId="54C98A93" w14:textId="77777777" w:rsidR="00985A25" w:rsidRPr="00705704" w:rsidRDefault="00985A25" w:rsidP="002849A6">
      <w:pPr>
        <w:widowControl w:val="0"/>
        <w:spacing w:after="160"/>
        <w:ind w:right="4250"/>
        <w:jc w:val="center"/>
        <w:rPr>
          <w:rFonts w:ascii="GHEA Grapalat" w:hAnsi="GHEA Grapalat"/>
          <w:sz w:val="20"/>
          <w:szCs w:val="20"/>
          <w:vertAlign w:val="superscript"/>
        </w:rPr>
      </w:pPr>
    </w:p>
    <w:p w14:paraId="52D5FA79" w14:textId="77777777" w:rsidR="002849A6" w:rsidRPr="00705704" w:rsidRDefault="002849A6" w:rsidP="002849A6">
      <w:pPr>
        <w:widowControl w:val="0"/>
        <w:spacing w:after="160"/>
        <w:ind w:right="4250"/>
        <w:jc w:val="center"/>
        <w:rPr>
          <w:rFonts w:ascii="GHEA Grapalat" w:hAnsi="GHEA Grapalat"/>
          <w:sz w:val="20"/>
          <w:szCs w:val="20"/>
          <w:vertAlign w:val="superscript"/>
        </w:rPr>
      </w:pPr>
    </w:p>
    <w:p w14:paraId="75F6E253" w14:textId="77777777" w:rsidR="002849A6" w:rsidRPr="00705704" w:rsidRDefault="002849A6" w:rsidP="002849A6">
      <w:pPr>
        <w:widowControl w:val="0"/>
        <w:spacing w:after="160"/>
        <w:ind w:right="4250"/>
        <w:jc w:val="center"/>
        <w:rPr>
          <w:rFonts w:ascii="GHEA Grapalat" w:hAnsi="GHEA Grapalat"/>
          <w:sz w:val="20"/>
          <w:szCs w:val="20"/>
          <w:vertAlign w:val="superscript"/>
        </w:rPr>
      </w:pPr>
    </w:p>
    <w:p w14:paraId="1B557959" w14:textId="77777777" w:rsidR="002849A6" w:rsidRPr="00705704" w:rsidRDefault="002849A6" w:rsidP="002849A6">
      <w:pPr>
        <w:widowControl w:val="0"/>
        <w:spacing w:after="160"/>
        <w:jc w:val="right"/>
        <w:rPr>
          <w:rFonts w:ascii="GHEA Grapalat" w:hAnsi="GHEA Grapalat"/>
          <w:sz w:val="20"/>
          <w:szCs w:val="20"/>
        </w:rPr>
      </w:pPr>
    </w:p>
    <w:p w14:paraId="391D1417" w14:textId="77777777" w:rsidR="002849A6" w:rsidRPr="00705704" w:rsidRDefault="002849A6" w:rsidP="002849A6">
      <w:pPr>
        <w:widowControl w:val="0"/>
        <w:spacing w:after="160"/>
        <w:jc w:val="right"/>
        <w:rPr>
          <w:rFonts w:ascii="GHEA Grapalat" w:hAnsi="GHEA Grapalat"/>
          <w:sz w:val="20"/>
          <w:szCs w:val="20"/>
        </w:rPr>
      </w:pPr>
      <w:r w:rsidRPr="00705704">
        <w:rPr>
          <w:rFonts w:ascii="GHEA Grapalat" w:hAnsi="GHEA Grapalat"/>
          <w:sz w:val="20"/>
          <w:szCs w:val="20"/>
        </w:rPr>
        <w:t>М. П.</w:t>
      </w:r>
    </w:p>
    <w:p w14:paraId="2B987825" w14:textId="77777777" w:rsidR="002849A6" w:rsidRPr="00705704" w:rsidRDefault="002849A6" w:rsidP="002849A6">
      <w:pPr>
        <w:widowControl w:val="0"/>
        <w:spacing w:after="160"/>
        <w:jc w:val="both"/>
        <w:rPr>
          <w:rFonts w:ascii="GHEA Grapalat" w:hAnsi="GHEA Grapalat"/>
          <w:b/>
          <w:sz w:val="20"/>
          <w:szCs w:val="20"/>
        </w:rPr>
      </w:pPr>
      <w:r w:rsidRPr="00705704">
        <w:rPr>
          <w:rFonts w:ascii="GHEA Grapalat" w:hAnsi="GHEA Grapalat"/>
          <w:sz w:val="20"/>
          <w:szCs w:val="20"/>
        </w:rPr>
        <w:t>День/месяц/год</w:t>
      </w:r>
    </w:p>
    <w:p w14:paraId="1345E95A" w14:textId="77777777" w:rsidR="002849A6" w:rsidRPr="00705704" w:rsidRDefault="002849A6" w:rsidP="003D2FE2">
      <w:pPr>
        <w:widowControl w:val="0"/>
        <w:tabs>
          <w:tab w:val="left" w:pos="1134"/>
        </w:tabs>
        <w:spacing w:after="160"/>
        <w:ind w:firstLine="567"/>
        <w:jc w:val="both"/>
        <w:rPr>
          <w:rFonts w:ascii="GHEA Grapalat" w:hAnsi="GHEA Grapalat"/>
          <w:sz w:val="20"/>
          <w:szCs w:val="20"/>
          <w:lang w:val="en-US"/>
        </w:rPr>
      </w:pPr>
    </w:p>
    <w:p w14:paraId="7C15E73A" w14:textId="77777777" w:rsidR="002849A6" w:rsidRPr="00705704" w:rsidRDefault="002849A6" w:rsidP="003D2FE2">
      <w:pPr>
        <w:widowControl w:val="0"/>
        <w:tabs>
          <w:tab w:val="left" w:pos="1134"/>
        </w:tabs>
        <w:spacing w:after="160"/>
        <w:ind w:firstLine="567"/>
        <w:jc w:val="both"/>
        <w:rPr>
          <w:rFonts w:ascii="GHEA Grapalat" w:hAnsi="GHEA Grapalat"/>
          <w:sz w:val="20"/>
          <w:szCs w:val="20"/>
          <w:lang w:val="en-US"/>
        </w:rPr>
      </w:pPr>
    </w:p>
    <w:p w14:paraId="6F548B7C" w14:textId="77777777" w:rsidR="002849A6" w:rsidRPr="00705704" w:rsidRDefault="002849A6" w:rsidP="003D2FE2">
      <w:pPr>
        <w:widowControl w:val="0"/>
        <w:tabs>
          <w:tab w:val="left" w:pos="1134"/>
        </w:tabs>
        <w:spacing w:after="160"/>
        <w:ind w:firstLine="567"/>
        <w:jc w:val="both"/>
        <w:rPr>
          <w:rFonts w:ascii="GHEA Grapalat" w:hAnsi="GHEA Grapalat"/>
          <w:sz w:val="20"/>
          <w:szCs w:val="20"/>
          <w:lang w:val="en-US"/>
        </w:rPr>
      </w:pPr>
    </w:p>
    <w:p w14:paraId="19781826" w14:textId="77777777" w:rsidR="002849A6" w:rsidRPr="00705704" w:rsidRDefault="002849A6" w:rsidP="003D2FE2">
      <w:pPr>
        <w:widowControl w:val="0"/>
        <w:tabs>
          <w:tab w:val="left" w:pos="1134"/>
        </w:tabs>
        <w:spacing w:after="160"/>
        <w:ind w:firstLine="567"/>
        <w:jc w:val="both"/>
        <w:rPr>
          <w:rFonts w:ascii="GHEA Grapalat" w:hAnsi="GHEA Grapalat"/>
          <w:sz w:val="20"/>
          <w:szCs w:val="20"/>
          <w:lang w:val="en-US"/>
        </w:rPr>
      </w:pPr>
    </w:p>
    <w:tbl>
      <w:tblPr>
        <w:tblpPr w:leftFromText="180" w:rightFromText="180" w:vertAnchor="page" w:horzAnchor="margin" w:tblpXSpec="center" w:tblpY="2693"/>
        <w:tblW w:w="10980" w:type="dxa"/>
        <w:tblLook w:val="0000" w:firstRow="0" w:lastRow="0" w:firstColumn="0" w:lastColumn="0" w:noHBand="0" w:noVBand="0"/>
      </w:tblPr>
      <w:tblGrid>
        <w:gridCol w:w="5616"/>
        <w:gridCol w:w="5364"/>
      </w:tblGrid>
      <w:tr w:rsidR="002849A6" w:rsidRPr="00705704" w14:paraId="3E20154F"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F432646" w14:textId="77777777" w:rsidR="002849A6" w:rsidRPr="00705704" w:rsidRDefault="002849A6" w:rsidP="002849A6">
            <w:pPr>
              <w:widowControl w:val="0"/>
              <w:tabs>
                <w:tab w:val="left" w:pos="3402"/>
              </w:tabs>
              <w:spacing w:after="160"/>
              <w:ind w:left="360"/>
              <w:rPr>
                <w:rFonts w:ascii="GHEA Grapalat" w:hAnsi="GHEA Grapalat" w:cs="Sylfaen"/>
                <w:b/>
                <w:bCs/>
                <w:sz w:val="20"/>
                <w:szCs w:val="20"/>
                <w:lang w:val="en-US"/>
              </w:rPr>
            </w:pPr>
            <w:r w:rsidRPr="00705704">
              <w:rPr>
                <w:rFonts w:ascii="GHEA Grapalat" w:hAnsi="GHEA Grapalat"/>
                <w:sz w:val="20"/>
                <w:szCs w:val="20"/>
                <w:lang w:val="en-US"/>
              </w:rPr>
              <w:lastRenderedPageBreak/>
              <w:t>1.</w:t>
            </w:r>
            <w:r w:rsidRPr="00705704">
              <w:rPr>
                <w:rFonts w:ascii="GHEA Grapalat" w:hAnsi="GHEA Grapalat"/>
                <w:b/>
                <w:sz w:val="20"/>
                <w:szCs w:val="20"/>
                <w:lang w:val="en-US"/>
              </w:rPr>
              <w:tab/>
            </w:r>
            <w:r w:rsidRPr="00705704">
              <w:rPr>
                <w:rFonts w:ascii="GHEA Grapalat" w:hAnsi="GHEA Grapalat"/>
                <w:b/>
                <w:sz w:val="20"/>
                <w:szCs w:val="20"/>
              </w:rPr>
              <w:t xml:space="preserve">ПЛАТЕЖНОЕ ТРЕБОВАНИЕ </w:t>
            </w:r>
            <w:r w:rsidRPr="00705704">
              <w:rPr>
                <w:rFonts w:ascii="GHEA Grapalat" w:hAnsi="GHEA Grapalat"/>
                <w:b/>
                <w:sz w:val="20"/>
                <w:szCs w:val="20"/>
                <w:lang w:val="en-US"/>
              </w:rPr>
              <w:t>*</w:t>
            </w:r>
          </w:p>
        </w:tc>
      </w:tr>
      <w:tr w:rsidR="002849A6" w:rsidRPr="00705704" w14:paraId="3F7AA657"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FDE5548" w14:textId="77777777" w:rsidR="002849A6" w:rsidRPr="00705704" w:rsidRDefault="002849A6" w:rsidP="002849A6">
            <w:pPr>
              <w:widowControl w:val="0"/>
              <w:tabs>
                <w:tab w:val="left" w:pos="855"/>
              </w:tabs>
              <w:spacing w:after="160"/>
              <w:ind w:left="360"/>
              <w:rPr>
                <w:rFonts w:ascii="GHEA Grapalat" w:hAnsi="GHEA Grapalat" w:cs="Sylfaen"/>
                <w:sz w:val="20"/>
                <w:szCs w:val="20"/>
              </w:rPr>
            </w:pPr>
            <w:r w:rsidRPr="00705704">
              <w:rPr>
                <w:rFonts w:ascii="GHEA Grapalat" w:hAnsi="GHEA Grapalat"/>
                <w:sz w:val="20"/>
                <w:szCs w:val="20"/>
              </w:rPr>
              <w:t>2.</w:t>
            </w:r>
            <w:r w:rsidRPr="00705704">
              <w:rPr>
                <w:rFonts w:ascii="GHEA Grapalat" w:hAnsi="GHEA Grapalat"/>
                <w:sz w:val="20"/>
                <w:szCs w:val="20"/>
              </w:rPr>
              <w:tab/>
              <w:t xml:space="preserve">Номер </w:t>
            </w:r>
          </w:p>
        </w:tc>
      </w:tr>
      <w:tr w:rsidR="002849A6" w:rsidRPr="00705704" w14:paraId="06DE4D70" w14:textId="77777777" w:rsidTr="002849A6">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4C22C2" w14:textId="77777777" w:rsidR="002849A6" w:rsidRPr="00705704" w:rsidRDefault="002849A6" w:rsidP="002849A6">
            <w:pPr>
              <w:widowControl w:val="0"/>
              <w:tabs>
                <w:tab w:val="left" w:pos="3390"/>
              </w:tabs>
              <w:spacing w:after="160"/>
              <w:ind w:left="322"/>
              <w:rPr>
                <w:rFonts w:ascii="GHEA Grapalat" w:hAnsi="GHEA Grapalat" w:cs="Sylfaen"/>
                <w:sz w:val="20"/>
                <w:szCs w:val="20"/>
              </w:rPr>
            </w:pPr>
            <w:r w:rsidRPr="00705704">
              <w:rPr>
                <w:rFonts w:ascii="GHEA Grapalat" w:hAnsi="GHEA Grapalat"/>
                <w:sz w:val="20"/>
                <w:szCs w:val="20"/>
              </w:rPr>
              <w:t>3</w:t>
            </w:r>
            <w:r w:rsidRPr="00705704">
              <w:rPr>
                <w:rFonts w:ascii="GHEA Grapalat" w:hAnsi="GHEA Grapalat"/>
                <w:sz w:val="20"/>
                <w:szCs w:val="20"/>
              </w:rPr>
              <w:tab/>
              <w:t>Дата представления: "___" ___ 20___г.</w:t>
            </w:r>
          </w:p>
        </w:tc>
      </w:tr>
      <w:tr w:rsidR="002849A6" w:rsidRPr="00705704" w14:paraId="4BD3DB16" w14:textId="77777777" w:rsidTr="002849A6">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4D76D0" w14:textId="77777777" w:rsidR="002849A6" w:rsidRPr="00705704" w:rsidRDefault="002849A6"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4.</w:t>
            </w:r>
            <w:r w:rsidRPr="00705704">
              <w:rPr>
                <w:rFonts w:ascii="GHEA Grapalat" w:hAnsi="GHEA Grapalat"/>
                <w:sz w:val="20"/>
                <w:szCs w:val="20"/>
              </w:rPr>
              <w:tab/>
              <w:t>Наименование, или имя, фамилия плательщика (Компания:</w:t>
            </w:r>
          </w:p>
        </w:tc>
      </w:tr>
      <w:tr w:rsidR="002849A6" w:rsidRPr="00705704" w14:paraId="2A6639E2" w14:textId="77777777" w:rsidTr="002849A6">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88A673" w14:textId="77777777" w:rsidR="002849A6" w:rsidRPr="00705704" w:rsidRDefault="002849A6"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5.</w:t>
            </w:r>
            <w:r w:rsidRPr="00705704">
              <w:rPr>
                <w:rFonts w:ascii="GHEA Grapalat" w:hAnsi="GHEA Grapalat"/>
                <w:sz w:val="20"/>
                <w:szCs w:val="20"/>
              </w:rPr>
              <w:tab/>
              <w:t>Обслуживающая плательщика Финансовая организация (банк):</w:t>
            </w:r>
          </w:p>
        </w:tc>
      </w:tr>
      <w:tr w:rsidR="002849A6" w:rsidRPr="00705704" w14:paraId="317204D5" w14:textId="77777777" w:rsidTr="002849A6">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C75E1B" w14:textId="77777777" w:rsidR="002849A6" w:rsidRPr="00705704" w:rsidRDefault="002849A6"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6.</w:t>
            </w:r>
            <w:r w:rsidRPr="00705704">
              <w:rPr>
                <w:rFonts w:ascii="GHEA Grapalat" w:hAnsi="GHEA Grapalat"/>
                <w:sz w:val="20"/>
                <w:szCs w:val="20"/>
              </w:rPr>
              <w:tab/>
              <w:t>Номер счета плательщика:</w:t>
            </w:r>
          </w:p>
        </w:tc>
      </w:tr>
      <w:tr w:rsidR="002849A6" w:rsidRPr="00705704" w14:paraId="16CB9C2A"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E301CBE" w14:textId="77777777" w:rsidR="002849A6" w:rsidRPr="00705704" w:rsidRDefault="002849A6"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7.</w:t>
            </w:r>
            <w:r w:rsidRPr="00705704">
              <w:rPr>
                <w:rFonts w:ascii="GHEA Grapalat" w:hAnsi="GHEA Grapalat"/>
                <w:sz w:val="20"/>
                <w:szCs w:val="20"/>
              </w:rPr>
              <w:tab/>
              <w:t>УНН плательщика:</w:t>
            </w:r>
          </w:p>
        </w:tc>
      </w:tr>
      <w:tr w:rsidR="002849A6" w:rsidRPr="00705704" w14:paraId="5DB8CC62"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C32A38B" w14:textId="77777777" w:rsidR="002849A6" w:rsidRPr="00705704" w:rsidRDefault="002849A6"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8.</w:t>
            </w:r>
            <w:r w:rsidRPr="00705704">
              <w:rPr>
                <w:rFonts w:ascii="GHEA Grapalat" w:hAnsi="GHEA Grapalat"/>
                <w:sz w:val="20"/>
                <w:szCs w:val="20"/>
              </w:rPr>
              <w:tab/>
              <w:t>НЗОУ плательщика:</w:t>
            </w:r>
          </w:p>
        </w:tc>
      </w:tr>
      <w:tr w:rsidR="00F40CFF" w:rsidRPr="00705704" w14:paraId="44E35DCE"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585B0FC" w14:textId="3A7B77B0" w:rsidR="00F40CFF" w:rsidRPr="00705704" w:rsidRDefault="00F40CFF" w:rsidP="00F40CFF">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9.</w:t>
            </w:r>
            <w:r w:rsidRPr="00705704">
              <w:rPr>
                <w:rFonts w:ascii="GHEA Grapalat" w:hAnsi="GHEA Grapalat"/>
                <w:sz w:val="20"/>
                <w:szCs w:val="20"/>
              </w:rPr>
              <w:tab/>
              <w:t>Наименование, или имя, фамилия бенефициара:  ОО ''</w:t>
            </w:r>
            <w:r w:rsidRPr="00705704">
              <w:rPr>
                <w:rStyle w:val="anegp0gi0b9av8jahpyh"/>
                <w:rFonts w:ascii="GHEA Grapalat" w:hAnsi="GHEA Grapalat" w:cs="Calibri"/>
                <w:sz w:val="20"/>
                <w:szCs w:val="20"/>
              </w:rPr>
              <w:t>Федерация</w:t>
            </w:r>
            <w:r w:rsidRPr="00705704">
              <w:rPr>
                <w:rStyle w:val="anegp0gi0b9av8jahpyh"/>
                <w:rFonts w:ascii="GHEA Grapalat" w:hAnsi="GHEA Grapalat"/>
                <w:sz w:val="20"/>
                <w:szCs w:val="20"/>
              </w:rPr>
              <w:t xml:space="preserve"> </w:t>
            </w:r>
            <w:r w:rsidRPr="00705704">
              <w:rPr>
                <w:rStyle w:val="anegp0gi0b9av8jahpyh"/>
                <w:rFonts w:ascii="GHEA Grapalat" w:hAnsi="GHEA Grapalat" w:cs="Calibri"/>
                <w:sz w:val="20"/>
                <w:szCs w:val="20"/>
              </w:rPr>
              <w:t>волейбола</w:t>
            </w:r>
            <w:r w:rsidRPr="00705704">
              <w:rPr>
                <w:rStyle w:val="anegp0gi0b9av8jahpyh"/>
                <w:rFonts w:ascii="GHEA Grapalat" w:hAnsi="GHEA Grapalat"/>
                <w:sz w:val="20"/>
                <w:szCs w:val="20"/>
              </w:rPr>
              <w:t xml:space="preserve"> </w:t>
            </w:r>
            <w:r w:rsidRPr="00705704">
              <w:rPr>
                <w:rStyle w:val="anegp0gi0b9av8jahpyh"/>
                <w:rFonts w:ascii="GHEA Grapalat" w:hAnsi="GHEA Grapalat" w:cs="Calibri"/>
                <w:sz w:val="20"/>
                <w:szCs w:val="20"/>
              </w:rPr>
              <w:t>Армении</w:t>
            </w:r>
          </w:p>
        </w:tc>
      </w:tr>
      <w:tr w:rsidR="00F40CFF" w:rsidRPr="00705704" w14:paraId="4F14FE08"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9292C2" w14:textId="25C5A6CE" w:rsidR="00F40CFF" w:rsidRPr="00705704" w:rsidRDefault="00F40CFF" w:rsidP="00F40CFF">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10.</w:t>
            </w:r>
            <w:r w:rsidRPr="00705704">
              <w:rPr>
                <w:rFonts w:ascii="GHEA Grapalat" w:hAnsi="GHEA Grapalat"/>
                <w:sz w:val="20"/>
                <w:szCs w:val="20"/>
              </w:rPr>
              <w:tab/>
              <w:t>НЗОУ бенефициара (не заполняется)</w:t>
            </w:r>
          </w:p>
        </w:tc>
      </w:tr>
      <w:tr w:rsidR="00F40CFF" w:rsidRPr="00705704" w14:paraId="20E75A36" w14:textId="77777777" w:rsidTr="002849A6">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36265C6" w14:textId="5F75CD4F" w:rsidR="00F40CFF" w:rsidRPr="00705704" w:rsidRDefault="00F40CFF" w:rsidP="00F40CFF">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11.</w:t>
            </w:r>
            <w:r w:rsidRPr="00705704">
              <w:rPr>
                <w:rFonts w:ascii="GHEA Grapalat" w:hAnsi="GHEA Grapalat"/>
                <w:sz w:val="20"/>
                <w:szCs w:val="20"/>
              </w:rPr>
              <w:tab/>
              <w:t xml:space="preserve">УНН бенефициара: </w:t>
            </w:r>
            <w:r w:rsidRPr="00705704">
              <w:rPr>
                <w:rFonts w:ascii="GHEA Grapalat" w:hAnsi="GHEA Grapalat" w:cs="Arial"/>
                <w:sz w:val="20"/>
                <w:szCs w:val="20"/>
                <w:lang w:val="hy-AM"/>
              </w:rPr>
              <w:t>00033479</w:t>
            </w:r>
          </w:p>
        </w:tc>
      </w:tr>
      <w:tr w:rsidR="00F40CFF" w:rsidRPr="00705704" w14:paraId="54E2A4D5" w14:textId="77777777" w:rsidTr="002849A6">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7C9811" w14:textId="00B38F66" w:rsidR="00F40CFF" w:rsidRPr="00705704" w:rsidRDefault="00F40CFF" w:rsidP="00F40CFF">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12.</w:t>
            </w:r>
            <w:r w:rsidRPr="00705704">
              <w:rPr>
                <w:rFonts w:ascii="GHEA Grapalat" w:hAnsi="GHEA Grapalat"/>
                <w:sz w:val="20"/>
                <w:szCs w:val="20"/>
              </w:rPr>
              <w:tab/>
              <w:t>Обслуживающая бенефициара Финансовая организация (банк): Юнибанк ЗАО</w:t>
            </w:r>
          </w:p>
        </w:tc>
      </w:tr>
      <w:tr w:rsidR="00F40CFF" w:rsidRPr="00705704" w14:paraId="766F3610" w14:textId="77777777" w:rsidTr="002849A6">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5DA655C" w14:textId="68173F09" w:rsidR="00F40CFF" w:rsidRPr="00705704" w:rsidRDefault="00F40CFF" w:rsidP="00F40CFF">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13.</w:t>
            </w:r>
            <w:r w:rsidRPr="00705704">
              <w:rPr>
                <w:rFonts w:ascii="GHEA Grapalat" w:hAnsi="GHEA Grapalat"/>
                <w:sz w:val="20"/>
                <w:szCs w:val="20"/>
              </w:rPr>
              <w:tab/>
              <w:t xml:space="preserve">Номер счета бенефициара (сч.№) </w:t>
            </w:r>
            <w:r w:rsidRPr="00705704">
              <w:rPr>
                <w:rFonts w:ascii="GHEA Grapalat" w:hAnsi="GHEA Grapalat" w:cs="Arial"/>
                <w:sz w:val="20"/>
                <w:szCs w:val="20"/>
                <w:lang w:val="hy-AM"/>
              </w:rPr>
              <w:t>24106006583600</w:t>
            </w:r>
          </w:p>
        </w:tc>
      </w:tr>
      <w:tr w:rsidR="00F40CFF" w:rsidRPr="00705704" w14:paraId="18977A9F"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79F422" w14:textId="756CC04D" w:rsidR="00F40CFF" w:rsidRPr="00705704" w:rsidRDefault="00F40CFF" w:rsidP="00F40CFF">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14.</w:t>
            </w:r>
            <w:r w:rsidRPr="00705704">
              <w:rPr>
                <w:rFonts w:ascii="GHEA Grapalat" w:hAnsi="GHEA Grapalat"/>
                <w:sz w:val="20"/>
                <w:szCs w:val="20"/>
              </w:rPr>
              <w:tab/>
              <w:t>Сумма (цифрами и прописью):</w:t>
            </w:r>
          </w:p>
        </w:tc>
      </w:tr>
      <w:tr w:rsidR="00F40CFF" w:rsidRPr="00705704" w14:paraId="0D126E96"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647D712" w14:textId="504C782C" w:rsidR="00F40CFF" w:rsidRPr="00705704" w:rsidRDefault="00F40CFF" w:rsidP="00F40CFF">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15.</w:t>
            </w:r>
            <w:r w:rsidRPr="00705704">
              <w:rPr>
                <w:rFonts w:ascii="GHEA Grapalat" w:hAnsi="GHEA Grapalat"/>
                <w:sz w:val="20"/>
                <w:szCs w:val="20"/>
              </w:rPr>
              <w:tab/>
              <w:t>Акцептованная сумма (цифрами и прописью) (предусмотрена для частичного акцепта указанной суммы, который не применяется)</w:t>
            </w:r>
          </w:p>
        </w:tc>
      </w:tr>
      <w:tr w:rsidR="00F40CFF" w:rsidRPr="00705704" w14:paraId="20EE0BEA"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72927F1" w14:textId="5ACA6AA9" w:rsidR="00F40CFF" w:rsidRPr="00705704" w:rsidRDefault="00F40CFF" w:rsidP="00F40CFF">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16.</w:t>
            </w:r>
            <w:r w:rsidRPr="00705704">
              <w:rPr>
                <w:rFonts w:ascii="GHEA Grapalat" w:hAnsi="GHEA Grapalat"/>
                <w:sz w:val="20"/>
                <w:szCs w:val="20"/>
              </w:rPr>
              <w:tab/>
              <w:t>Валюта (прописью и по коду): РА драм (</w:t>
            </w:r>
            <w:r w:rsidRPr="00705704">
              <w:rPr>
                <w:rFonts w:ascii="GHEA Grapalat" w:hAnsi="GHEA Grapalat"/>
                <w:sz w:val="20"/>
                <w:szCs w:val="20"/>
                <w:lang w:val="en-US"/>
              </w:rPr>
              <w:t>AMD</w:t>
            </w:r>
            <w:r w:rsidRPr="00705704">
              <w:rPr>
                <w:rFonts w:ascii="GHEA Grapalat" w:hAnsi="GHEA Grapalat"/>
                <w:sz w:val="20"/>
                <w:szCs w:val="20"/>
              </w:rPr>
              <w:t>)</w:t>
            </w:r>
          </w:p>
        </w:tc>
      </w:tr>
      <w:tr w:rsidR="00F40CFF" w:rsidRPr="00705704" w14:paraId="62494A30"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74BCECC" w14:textId="75EA9343" w:rsidR="00F40CFF" w:rsidRPr="00705704" w:rsidRDefault="00F40CFF" w:rsidP="00F40CFF">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17.</w:t>
            </w:r>
            <w:r w:rsidRPr="00705704">
              <w:rPr>
                <w:rFonts w:ascii="GHEA Grapalat" w:hAnsi="GHEA Grapalat"/>
                <w:sz w:val="20"/>
                <w:szCs w:val="20"/>
              </w:rPr>
              <w:tab/>
              <w:t>Цель сделки (уплаты): (для обеспечения квалификации)</w:t>
            </w:r>
          </w:p>
        </w:tc>
      </w:tr>
      <w:tr w:rsidR="00F40CFF" w:rsidRPr="00705704" w14:paraId="6C983BA3" w14:textId="77777777" w:rsidTr="002849A6">
        <w:trPr>
          <w:trHeight w:val="424"/>
        </w:trPr>
        <w:tc>
          <w:tcPr>
            <w:tcW w:w="10980" w:type="dxa"/>
            <w:gridSpan w:val="2"/>
            <w:tcBorders>
              <w:top w:val="single" w:sz="4" w:space="0" w:color="auto"/>
              <w:left w:val="single" w:sz="4" w:space="0" w:color="auto"/>
              <w:right w:val="single" w:sz="4" w:space="0" w:color="000000"/>
            </w:tcBorders>
            <w:noWrap/>
            <w:vAlign w:val="bottom"/>
          </w:tcPr>
          <w:p w14:paraId="30B00AB9" w14:textId="256251F6" w:rsidR="00F40CFF" w:rsidRPr="00705704" w:rsidRDefault="00F40CFF" w:rsidP="00F40CFF">
            <w:pPr>
              <w:rPr>
                <w:rFonts w:ascii="GHEA Grapalat" w:hAnsi="GHEA Grapalat"/>
                <w:sz w:val="20"/>
                <w:szCs w:val="20"/>
              </w:rPr>
            </w:pPr>
            <w:r w:rsidRPr="00705704">
              <w:rPr>
                <w:rFonts w:ascii="GHEA Grapalat" w:hAnsi="GHEA Grapalat"/>
                <w:sz w:val="20"/>
                <w:szCs w:val="20"/>
              </w:rPr>
              <w:t>18.</w:t>
            </w:r>
            <w:r w:rsidRPr="00705704">
              <w:rPr>
                <w:rFonts w:ascii="GHEA Grapalat" w:hAnsi="GHEA Grapalat"/>
                <w:sz w:val="20"/>
                <w:szCs w:val="20"/>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r w:rsidRPr="00705704">
              <w:rPr>
                <w:rFonts w:ascii="GHEA Grapalat" w:hAnsi="GHEA Grapalat"/>
                <w:sz w:val="20"/>
                <w:szCs w:val="20"/>
                <w:lang w:val="hy-AM"/>
              </w:rPr>
              <w:t xml:space="preserve">   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r w:rsidRPr="00705704">
              <w:rPr>
                <w:rFonts w:ascii="GHEA Grapalat" w:eastAsia="Calibri" w:hAnsi="GHEA Grapalat"/>
                <w:sz w:val="20"/>
                <w:szCs w:val="20"/>
              </w:rPr>
              <w:t>,</w:t>
            </w:r>
            <w:r w:rsidRPr="00705704">
              <w:rPr>
                <w:rFonts w:ascii="GHEA Grapalat" w:hAnsi="GHEA Grapalat"/>
                <w:sz w:val="20"/>
                <w:szCs w:val="20"/>
                <w:lang w:val="hy-AM"/>
              </w:rPr>
              <w:t xml:space="preserve">   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p>
        </w:tc>
      </w:tr>
      <w:tr w:rsidR="002849A6" w:rsidRPr="00705704" w14:paraId="30A875D3" w14:textId="77777777" w:rsidTr="002849A6">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4D3A7" w14:textId="77777777" w:rsidR="002849A6" w:rsidRPr="00705704" w:rsidRDefault="002849A6"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19.</w:t>
            </w:r>
            <w:r w:rsidRPr="00705704">
              <w:rPr>
                <w:rFonts w:ascii="GHEA Grapalat" w:hAnsi="GHEA Grapalat"/>
                <w:sz w:val="20"/>
                <w:szCs w:val="20"/>
                <w:lang w:val="en-US"/>
              </w:rPr>
              <w:tab/>
            </w:r>
            <w:r w:rsidRPr="00705704">
              <w:rPr>
                <w:rFonts w:ascii="GHEA Grapalat" w:hAnsi="GHEA Grapalat"/>
                <w:sz w:val="20"/>
                <w:szCs w:val="20"/>
              </w:rPr>
              <w:t>Условия оплаты: &lt;акцептованный платеж&gt;</w:t>
            </w:r>
          </w:p>
        </w:tc>
      </w:tr>
      <w:tr w:rsidR="002849A6" w:rsidRPr="00705704" w14:paraId="71464DBF" w14:textId="77777777" w:rsidTr="002849A6">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9BCF66B" w14:textId="77777777" w:rsidR="002849A6" w:rsidRPr="00705704" w:rsidRDefault="002849A6" w:rsidP="002849A6">
            <w:pPr>
              <w:widowControl w:val="0"/>
              <w:tabs>
                <w:tab w:val="left" w:pos="855"/>
              </w:tabs>
              <w:spacing w:after="160"/>
              <w:ind w:left="360"/>
              <w:rPr>
                <w:rFonts w:ascii="GHEA Grapalat" w:hAnsi="GHEA Grapalat"/>
                <w:sz w:val="20"/>
                <w:szCs w:val="20"/>
                <w:lang w:val="en-US"/>
              </w:rPr>
            </w:pPr>
            <w:r w:rsidRPr="00705704">
              <w:rPr>
                <w:rFonts w:ascii="GHEA Grapalat" w:hAnsi="GHEA Grapalat"/>
                <w:sz w:val="20"/>
                <w:szCs w:val="20"/>
              </w:rPr>
              <w:t>20.</w:t>
            </w:r>
            <w:r w:rsidRPr="00705704">
              <w:rPr>
                <w:rFonts w:ascii="GHEA Grapalat" w:hAnsi="GHEA Grapalat"/>
                <w:sz w:val="20"/>
                <w:szCs w:val="20"/>
                <w:lang w:val="en-US"/>
              </w:rPr>
              <w:tab/>
            </w:r>
            <w:r w:rsidRPr="00705704">
              <w:rPr>
                <w:rFonts w:ascii="GHEA Grapalat" w:hAnsi="GHEA Grapalat"/>
                <w:sz w:val="20"/>
                <w:szCs w:val="20"/>
              </w:rPr>
              <w:t>Количество прилагаемых страниц: --- страниц</w:t>
            </w:r>
          </w:p>
        </w:tc>
      </w:tr>
      <w:tr w:rsidR="002849A6" w:rsidRPr="00705704" w14:paraId="16E9D65B" w14:textId="77777777" w:rsidTr="002849A6">
        <w:trPr>
          <w:trHeight w:val="3234"/>
        </w:trPr>
        <w:tc>
          <w:tcPr>
            <w:tcW w:w="5616" w:type="dxa"/>
            <w:tcBorders>
              <w:top w:val="nil"/>
              <w:left w:val="single" w:sz="4" w:space="0" w:color="auto"/>
              <w:bottom w:val="single" w:sz="4" w:space="0" w:color="auto"/>
              <w:right w:val="single" w:sz="4" w:space="0" w:color="auto"/>
            </w:tcBorders>
            <w:noWrap/>
            <w:vAlign w:val="bottom"/>
          </w:tcPr>
          <w:p w14:paraId="3121814A" w14:textId="77777777" w:rsidR="002849A6" w:rsidRPr="00705704" w:rsidRDefault="002849A6" w:rsidP="002849A6">
            <w:pPr>
              <w:widowControl w:val="0"/>
              <w:tabs>
                <w:tab w:val="left" w:pos="851"/>
              </w:tabs>
              <w:spacing w:after="160"/>
              <w:rPr>
                <w:rFonts w:ascii="GHEA Grapalat" w:hAnsi="GHEA Grapalat" w:cs="Sylfaen"/>
                <w:sz w:val="20"/>
                <w:szCs w:val="20"/>
              </w:rPr>
            </w:pPr>
            <w:r w:rsidRPr="00705704">
              <w:rPr>
                <w:rFonts w:ascii="GHEA Grapalat" w:hAnsi="GHEA Grapalat"/>
                <w:sz w:val="20"/>
                <w:szCs w:val="20"/>
              </w:rPr>
              <w:t>22.а.</w:t>
            </w:r>
            <w:r w:rsidRPr="00705704">
              <w:rPr>
                <w:rFonts w:ascii="GHEA Grapalat" w:hAnsi="GHEA Grapalat"/>
                <w:sz w:val="20"/>
                <w:szCs w:val="20"/>
              </w:rPr>
              <w:tab/>
              <w:t>Подписи бенефициара</w:t>
            </w:r>
          </w:p>
          <w:p w14:paraId="6D69B2BF" w14:textId="77777777" w:rsidR="002849A6" w:rsidRPr="00705704" w:rsidRDefault="002849A6" w:rsidP="002849A6">
            <w:pPr>
              <w:widowControl w:val="0"/>
              <w:spacing w:after="160"/>
              <w:rPr>
                <w:rFonts w:ascii="GHEA Grapalat" w:hAnsi="GHEA Grapalat" w:cs="Sylfaen"/>
                <w:sz w:val="20"/>
                <w:szCs w:val="20"/>
              </w:rPr>
            </w:pPr>
          </w:p>
          <w:p w14:paraId="0AFB3271" w14:textId="77777777" w:rsidR="002849A6" w:rsidRPr="00705704" w:rsidRDefault="002849A6" w:rsidP="002849A6">
            <w:pPr>
              <w:widowControl w:val="0"/>
              <w:spacing w:after="160"/>
              <w:jc w:val="right"/>
              <w:rPr>
                <w:rFonts w:ascii="GHEA Grapalat" w:hAnsi="GHEA Grapalat" w:cs="Tahoma"/>
                <w:sz w:val="20"/>
                <w:szCs w:val="20"/>
              </w:rPr>
            </w:pPr>
            <w:r w:rsidRPr="00705704">
              <w:rPr>
                <w:rFonts w:ascii="GHEA Grapalat" w:hAnsi="GHEA Grapalat"/>
                <w:sz w:val="20"/>
                <w:szCs w:val="20"/>
              </w:rPr>
              <w:t>/____________________/</w:t>
            </w:r>
          </w:p>
          <w:p w14:paraId="61CABFA3" w14:textId="77777777" w:rsidR="002849A6" w:rsidRPr="00705704" w:rsidRDefault="002849A6" w:rsidP="002849A6">
            <w:pPr>
              <w:widowControl w:val="0"/>
              <w:spacing w:after="160"/>
              <w:rPr>
                <w:rFonts w:ascii="GHEA Grapalat" w:hAnsi="GHEA Grapalat" w:cs="Sylfaen"/>
                <w:sz w:val="20"/>
                <w:szCs w:val="20"/>
              </w:rPr>
            </w:pPr>
          </w:p>
          <w:p w14:paraId="3A26BEF6" w14:textId="77777777" w:rsidR="002849A6" w:rsidRPr="00705704" w:rsidRDefault="002849A6" w:rsidP="002849A6">
            <w:pPr>
              <w:widowControl w:val="0"/>
              <w:spacing w:after="160"/>
              <w:jc w:val="right"/>
              <w:rPr>
                <w:rFonts w:ascii="GHEA Grapalat" w:hAnsi="GHEA Grapalat" w:cs="Sylfaen"/>
                <w:sz w:val="20"/>
                <w:szCs w:val="20"/>
              </w:rPr>
            </w:pPr>
            <w:r w:rsidRPr="00705704">
              <w:rPr>
                <w:rFonts w:ascii="GHEA Grapalat" w:hAnsi="GHEA Grapalat"/>
                <w:sz w:val="20"/>
                <w:szCs w:val="20"/>
              </w:rPr>
              <w:t>/____________________/</w:t>
            </w:r>
          </w:p>
          <w:p w14:paraId="7B78A8AC" w14:textId="77777777" w:rsidR="002849A6" w:rsidRPr="00705704" w:rsidRDefault="002849A6" w:rsidP="002849A6">
            <w:pPr>
              <w:widowControl w:val="0"/>
              <w:tabs>
                <w:tab w:val="left" w:pos="4545"/>
              </w:tabs>
              <w:spacing w:after="160"/>
              <w:rPr>
                <w:rFonts w:ascii="GHEA Grapalat" w:hAnsi="GHEA Grapalat" w:cs="Sylfaen"/>
                <w:sz w:val="20"/>
                <w:szCs w:val="20"/>
              </w:rPr>
            </w:pPr>
            <w:r w:rsidRPr="00705704">
              <w:rPr>
                <w:rFonts w:ascii="GHEA Grapalat" w:hAnsi="GHEA Grapalat"/>
                <w:sz w:val="20"/>
                <w:szCs w:val="20"/>
              </w:rPr>
              <w:t>22.б.</w:t>
            </w:r>
            <w:r w:rsidRPr="00705704">
              <w:rPr>
                <w:rFonts w:ascii="GHEA Grapalat" w:hAnsi="GHEA Grapalat"/>
                <w:sz w:val="20"/>
                <w:szCs w:val="20"/>
              </w:rPr>
              <w:tab/>
              <w:t>М. П.</w:t>
            </w:r>
          </w:p>
          <w:p w14:paraId="5EEBCF5C" w14:textId="77777777" w:rsidR="002849A6" w:rsidRPr="00705704" w:rsidRDefault="002849A6" w:rsidP="002849A6">
            <w:pPr>
              <w:widowControl w:val="0"/>
              <w:spacing w:after="160"/>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tcPr>
          <w:p w14:paraId="177EE673" w14:textId="77777777" w:rsidR="002849A6" w:rsidRPr="00705704" w:rsidRDefault="002849A6" w:rsidP="002849A6">
            <w:pPr>
              <w:widowControl w:val="0"/>
              <w:tabs>
                <w:tab w:val="left" w:pos="905"/>
              </w:tabs>
              <w:spacing w:after="160"/>
              <w:rPr>
                <w:rFonts w:ascii="GHEA Grapalat" w:hAnsi="GHEA Grapalat" w:cs="Sylfaen"/>
                <w:sz w:val="20"/>
                <w:szCs w:val="20"/>
              </w:rPr>
            </w:pPr>
            <w:r w:rsidRPr="00705704">
              <w:rPr>
                <w:rFonts w:ascii="GHEA Grapalat" w:hAnsi="GHEA Grapalat"/>
                <w:sz w:val="20"/>
                <w:szCs w:val="20"/>
              </w:rPr>
              <w:t>21.а.</w:t>
            </w:r>
            <w:r w:rsidRPr="00705704">
              <w:rPr>
                <w:rFonts w:ascii="GHEA Grapalat" w:hAnsi="GHEA Grapalat"/>
                <w:sz w:val="20"/>
                <w:szCs w:val="20"/>
              </w:rPr>
              <w:tab/>
            </w:r>
            <w:r w:rsidRPr="00705704">
              <w:rPr>
                <w:rFonts w:ascii="Courier New" w:hAnsi="Courier New"/>
                <w:sz w:val="20"/>
                <w:szCs w:val="20"/>
              </w:rPr>
              <w:t> </w:t>
            </w:r>
            <w:r w:rsidRPr="00705704">
              <w:rPr>
                <w:rFonts w:ascii="GHEA Grapalat" w:hAnsi="GHEA Grapalat"/>
                <w:sz w:val="20"/>
                <w:szCs w:val="20"/>
              </w:rPr>
              <w:t>Подписи плательщика:</w:t>
            </w:r>
          </w:p>
          <w:p w14:paraId="7A5B7E13" w14:textId="77777777" w:rsidR="002849A6" w:rsidRPr="00705704" w:rsidRDefault="002849A6" w:rsidP="002849A6">
            <w:pPr>
              <w:widowControl w:val="0"/>
              <w:spacing w:after="160"/>
              <w:rPr>
                <w:rFonts w:ascii="GHEA Grapalat" w:hAnsi="GHEA Grapalat" w:cs="Sylfaen"/>
                <w:sz w:val="20"/>
                <w:szCs w:val="20"/>
              </w:rPr>
            </w:pPr>
          </w:p>
          <w:p w14:paraId="230096DD" w14:textId="77777777" w:rsidR="002849A6" w:rsidRPr="00705704" w:rsidRDefault="002849A6" w:rsidP="002849A6">
            <w:pPr>
              <w:widowControl w:val="0"/>
              <w:spacing w:after="160"/>
              <w:jc w:val="right"/>
              <w:rPr>
                <w:rFonts w:ascii="GHEA Grapalat" w:hAnsi="GHEA Grapalat" w:cs="Sylfaen"/>
                <w:sz w:val="20"/>
                <w:szCs w:val="20"/>
              </w:rPr>
            </w:pPr>
            <w:r w:rsidRPr="00705704">
              <w:rPr>
                <w:rFonts w:ascii="GHEA Grapalat" w:hAnsi="GHEA Grapalat"/>
                <w:sz w:val="20"/>
                <w:szCs w:val="20"/>
              </w:rPr>
              <w:t>/____________________/</w:t>
            </w:r>
          </w:p>
          <w:p w14:paraId="68A86EC7" w14:textId="77777777" w:rsidR="002849A6" w:rsidRPr="00705704" w:rsidRDefault="002849A6" w:rsidP="002849A6">
            <w:pPr>
              <w:widowControl w:val="0"/>
              <w:spacing w:after="160"/>
              <w:jc w:val="right"/>
              <w:rPr>
                <w:rFonts w:ascii="GHEA Grapalat" w:hAnsi="GHEA Grapalat" w:cs="Tahoma"/>
                <w:sz w:val="20"/>
                <w:szCs w:val="20"/>
              </w:rPr>
            </w:pPr>
          </w:p>
          <w:p w14:paraId="20AEC7F9" w14:textId="77777777" w:rsidR="002849A6" w:rsidRPr="00705704" w:rsidRDefault="002849A6" w:rsidP="002849A6">
            <w:pPr>
              <w:widowControl w:val="0"/>
              <w:spacing w:after="160"/>
              <w:jc w:val="right"/>
              <w:rPr>
                <w:rFonts w:ascii="GHEA Grapalat" w:hAnsi="GHEA Grapalat" w:cs="Sylfaen"/>
                <w:sz w:val="20"/>
                <w:szCs w:val="20"/>
              </w:rPr>
            </w:pPr>
            <w:r w:rsidRPr="00705704">
              <w:rPr>
                <w:rFonts w:ascii="GHEA Grapalat" w:hAnsi="GHEA Grapalat"/>
                <w:sz w:val="20"/>
                <w:szCs w:val="20"/>
              </w:rPr>
              <w:t>/____________________/</w:t>
            </w:r>
          </w:p>
          <w:p w14:paraId="6C3A62B6" w14:textId="77777777" w:rsidR="002849A6" w:rsidRPr="00705704" w:rsidRDefault="002849A6" w:rsidP="002849A6">
            <w:pPr>
              <w:widowControl w:val="0"/>
              <w:tabs>
                <w:tab w:val="left" w:pos="4539"/>
              </w:tabs>
              <w:spacing w:after="160"/>
              <w:rPr>
                <w:rFonts w:ascii="GHEA Grapalat" w:hAnsi="GHEA Grapalat" w:cs="Sylfaen"/>
                <w:sz w:val="20"/>
                <w:szCs w:val="20"/>
              </w:rPr>
            </w:pPr>
            <w:r w:rsidRPr="00705704">
              <w:rPr>
                <w:rFonts w:ascii="GHEA Grapalat" w:hAnsi="GHEA Grapalat"/>
                <w:sz w:val="20"/>
                <w:szCs w:val="20"/>
              </w:rPr>
              <w:t>21.б.</w:t>
            </w:r>
            <w:r w:rsidRPr="00705704">
              <w:rPr>
                <w:rFonts w:ascii="GHEA Grapalat" w:hAnsi="GHEA Grapalat"/>
                <w:sz w:val="20"/>
                <w:szCs w:val="20"/>
              </w:rPr>
              <w:tab/>
              <w:t>М. П.</w:t>
            </w:r>
          </w:p>
        </w:tc>
      </w:tr>
      <w:tr w:rsidR="002849A6" w:rsidRPr="00705704" w14:paraId="0C420831" w14:textId="77777777" w:rsidTr="002849A6">
        <w:trPr>
          <w:trHeight w:val="2194"/>
        </w:trPr>
        <w:tc>
          <w:tcPr>
            <w:tcW w:w="5616" w:type="dxa"/>
            <w:tcBorders>
              <w:top w:val="single" w:sz="4" w:space="0" w:color="auto"/>
              <w:left w:val="single" w:sz="4" w:space="0" w:color="auto"/>
              <w:right w:val="single" w:sz="4" w:space="0" w:color="auto"/>
            </w:tcBorders>
            <w:noWrap/>
            <w:vAlign w:val="bottom"/>
          </w:tcPr>
          <w:p w14:paraId="23D12CD0" w14:textId="77777777" w:rsidR="002849A6" w:rsidRPr="00705704" w:rsidRDefault="002849A6" w:rsidP="002849A6">
            <w:pPr>
              <w:widowControl w:val="0"/>
              <w:spacing w:after="160"/>
              <w:rPr>
                <w:rFonts w:ascii="GHEA Grapalat" w:hAnsi="GHEA Grapalat" w:cs="Tahoma"/>
                <w:sz w:val="20"/>
                <w:szCs w:val="20"/>
              </w:rPr>
            </w:pPr>
            <w:r w:rsidRPr="00705704">
              <w:rPr>
                <w:rFonts w:ascii="GHEA Grapalat" w:hAnsi="GHEA Grapalat"/>
                <w:sz w:val="20"/>
                <w:szCs w:val="20"/>
              </w:rPr>
              <w:t>24.а.</w:t>
            </w:r>
            <w:r w:rsidRPr="00705704">
              <w:rPr>
                <w:rFonts w:ascii="GHEA Grapalat" w:hAnsi="GHEA Grapalat"/>
                <w:sz w:val="20"/>
                <w:szCs w:val="20"/>
              </w:rPr>
              <w:tab/>
              <w:t xml:space="preserve"> Обслуживающая бенефициара финансовая организация </w:t>
            </w:r>
          </w:p>
          <w:p w14:paraId="2AB0F38B" w14:textId="77777777" w:rsidR="002849A6" w:rsidRPr="00705704" w:rsidRDefault="002849A6" w:rsidP="002849A6">
            <w:pPr>
              <w:widowControl w:val="0"/>
              <w:spacing w:after="160"/>
              <w:rPr>
                <w:rFonts w:ascii="GHEA Grapalat" w:hAnsi="GHEA Grapalat"/>
                <w:sz w:val="20"/>
                <w:szCs w:val="20"/>
              </w:rPr>
            </w:pPr>
          </w:p>
          <w:p w14:paraId="617BD603" w14:textId="77777777" w:rsidR="002849A6" w:rsidRPr="00705704" w:rsidRDefault="002849A6" w:rsidP="002849A6">
            <w:pPr>
              <w:widowControl w:val="0"/>
              <w:jc w:val="right"/>
              <w:rPr>
                <w:rFonts w:ascii="GHEA Grapalat" w:hAnsi="GHEA Grapalat" w:cs="Tahoma"/>
                <w:sz w:val="20"/>
                <w:szCs w:val="20"/>
              </w:rPr>
            </w:pPr>
            <w:r w:rsidRPr="00705704">
              <w:rPr>
                <w:rFonts w:ascii="GHEA Grapalat" w:hAnsi="GHEA Grapalat"/>
                <w:sz w:val="20"/>
                <w:szCs w:val="20"/>
              </w:rPr>
              <w:t>/____________________/</w:t>
            </w:r>
          </w:p>
          <w:p w14:paraId="66CE2BF8" w14:textId="77777777" w:rsidR="002849A6" w:rsidRPr="00705704" w:rsidRDefault="002849A6" w:rsidP="002849A6">
            <w:pPr>
              <w:widowControl w:val="0"/>
              <w:spacing w:after="160"/>
              <w:ind w:left="3828" w:right="13"/>
              <w:jc w:val="both"/>
              <w:rPr>
                <w:rFonts w:ascii="GHEA Grapalat" w:hAnsi="GHEA Grapalat" w:cs="Sylfaen"/>
                <w:sz w:val="20"/>
                <w:szCs w:val="20"/>
                <w:vertAlign w:val="superscript"/>
              </w:rPr>
            </w:pPr>
            <w:r w:rsidRPr="00705704">
              <w:rPr>
                <w:rFonts w:ascii="GHEA Grapalat" w:hAnsi="GHEA Grapalat"/>
                <w:sz w:val="20"/>
                <w:szCs w:val="20"/>
                <w:vertAlign w:val="superscript"/>
              </w:rPr>
              <w:t>подпись/</w:t>
            </w:r>
          </w:p>
          <w:p w14:paraId="0E79C51A" w14:textId="77777777" w:rsidR="002849A6" w:rsidRPr="00705704" w:rsidRDefault="002849A6" w:rsidP="002849A6">
            <w:pPr>
              <w:widowControl w:val="0"/>
              <w:spacing w:after="160"/>
              <w:rPr>
                <w:rFonts w:ascii="GHEA Grapalat" w:hAnsi="GHEA Grapalat" w:cs="Tahoma"/>
                <w:sz w:val="20"/>
                <w:szCs w:val="20"/>
              </w:rPr>
            </w:pPr>
          </w:p>
          <w:p w14:paraId="708B4185" w14:textId="77777777" w:rsidR="002849A6" w:rsidRPr="00705704" w:rsidRDefault="002849A6" w:rsidP="002849A6">
            <w:pPr>
              <w:widowControl w:val="0"/>
              <w:spacing w:after="160"/>
              <w:rPr>
                <w:rFonts w:ascii="GHEA Grapalat" w:hAnsi="GHEA Grapalat" w:cs="Arial"/>
                <w:sz w:val="20"/>
                <w:szCs w:val="20"/>
              </w:rPr>
            </w:pPr>
          </w:p>
        </w:tc>
        <w:tc>
          <w:tcPr>
            <w:tcW w:w="5364" w:type="dxa"/>
            <w:tcBorders>
              <w:top w:val="single" w:sz="4" w:space="0" w:color="auto"/>
              <w:left w:val="nil"/>
              <w:right w:val="single" w:sz="4" w:space="0" w:color="auto"/>
            </w:tcBorders>
            <w:noWrap/>
          </w:tcPr>
          <w:p w14:paraId="295D8BAC" w14:textId="77777777" w:rsidR="002849A6" w:rsidRPr="00705704" w:rsidRDefault="002849A6" w:rsidP="002849A6">
            <w:pPr>
              <w:widowControl w:val="0"/>
              <w:spacing w:after="160"/>
              <w:rPr>
                <w:rFonts w:ascii="GHEA Grapalat" w:hAnsi="GHEA Grapalat" w:cs="Tahoma"/>
                <w:sz w:val="20"/>
                <w:szCs w:val="20"/>
              </w:rPr>
            </w:pPr>
            <w:r w:rsidRPr="00705704">
              <w:rPr>
                <w:rFonts w:ascii="GHEA Grapalat" w:hAnsi="GHEA Grapalat"/>
                <w:sz w:val="20"/>
                <w:szCs w:val="20"/>
              </w:rPr>
              <w:lastRenderedPageBreak/>
              <w:t>23.а.</w:t>
            </w:r>
            <w:r w:rsidRPr="00705704">
              <w:rPr>
                <w:rFonts w:ascii="GHEA Grapalat" w:hAnsi="GHEA Grapalat"/>
                <w:sz w:val="20"/>
                <w:szCs w:val="20"/>
              </w:rPr>
              <w:tab/>
              <w:t xml:space="preserve"> Обслуживающая плательщика финансовая организация </w:t>
            </w:r>
          </w:p>
          <w:p w14:paraId="04C3FECF" w14:textId="77777777" w:rsidR="002849A6" w:rsidRPr="00705704" w:rsidRDefault="002849A6" w:rsidP="002849A6">
            <w:pPr>
              <w:widowControl w:val="0"/>
              <w:spacing w:after="160"/>
              <w:rPr>
                <w:rFonts w:ascii="GHEA Grapalat" w:hAnsi="GHEA Grapalat" w:cs="Tahoma"/>
                <w:sz w:val="20"/>
                <w:szCs w:val="20"/>
              </w:rPr>
            </w:pPr>
          </w:p>
          <w:p w14:paraId="6E12FCF3" w14:textId="77777777" w:rsidR="002849A6" w:rsidRPr="00705704" w:rsidRDefault="002849A6" w:rsidP="002849A6">
            <w:pPr>
              <w:widowControl w:val="0"/>
              <w:jc w:val="right"/>
              <w:rPr>
                <w:rFonts w:ascii="GHEA Grapalat" w:hAnsi="GHEA Grapalat" w:cs="Tahoma"/>
                <w:sz w:val="20"/>
                <w:szCs w:val="20"/>
              </w:rPr>
            </w:pPr>
            <w:r w:rsidRPr="00705704">
              <w:rPr>
                <w:rFonts w:ascii="GHEA Grapalat" w:hAnsi="GHEA Grapalat"/>
                <w:sz w:val="20"/>
                <w:szCs w:val="20"/>
              </w:rPr>
              <w:t>/____________________/</w:t>
            </w:r>
          </w:p>
          <w:p w14:paraId="697EE77E" w14:textId="77777777" w:rsidR="002849A6" w:rsidRPr="00705704" w:rsidRDefault="002849A6" w:rsidP="002849A6">
            <w:pPr>
              <w:widowControl w:val="0"/>
              <w:spacing w:after="160"/>
              <w:ind w:right="983"/>
              <w:jc w:val="right"/>
              <w:rPr>
                <w:rFonts w:ascii="GHEA Grapalat" w:hAnsi="GHEA Grapalat" w:cs="Sylfaen"/>
                <w:sz w:val="20"/>
                <w:szCs w:val="20"/>
                <w:vertAlign w:val="superscript"/>
              </w:rPr>
            </w:pPr>
            <w:r w:rsidRPr="00705704">
              <w:rPr>
                <w:rFonts w:ascii="GHEA Grapalat" w:hAnsi="GHEA Grapalat"/>
                <w:sz w:val="20"/>
                <w:szCs w:val="20"/>
                <w:vertAlign w:val="superscript"/>
              </w:rPr>
              <w:t>/подпись/</w:t>
            </w:r>
          </w:p>
          <w:p w14:paraId="4483B84C" w14:textId="77777777" w:rsidR="002849A6" w:rsidRPr="00705704" w:rsidRDefault="002849A6" w:rsidP="002849A6">
            <w:pPr>
              <w:widowControl w:val="0"/>
              <w:spacing w:after="160"/>
              <w:rPr>
                <w:rFonts w:ascii="GHEA Grapalat" w:hAnsi="GHEA Grapalat" w:cs="Arial"/>
                <w:sz w:val="20"/>
                <w:szCs w:val="20"/>
              </w:rPr>
            </w:pPr>
          </w:p>
        </w:tc>
      </w:tr>
      <w:tr w:rsidR="002849A6" w:rsidRPr="00705704" w14:paraId="5B30B161" w14:textId="77777777" w:rsidTr="002849A6">
        <w:trPr>
          <w:trHeight w:val="2194"/>
        </w:trPr>
        <w:tc>
          <w:tcPr>
            <w:tcW w:w="5616" w:type="dxa"/>
            <w:tcBorders>
              <w:top w:val="nil"/>
              <w:left w:val="single" w:sz="4" w:space="0" w:color="auto"/>
              <w:bottom w:val="single" w:sz="4" w:space="0" w:color="auto"/>
              <w:right w:val="single" w:sz="4" w:space="0" w:color="auto"/>
            </w:tcBorders>
            <w:noWrap/>
            <w:vAlign w:val="bottom"/>
          </w:tcPr>
          <w:p w14:paraId="5C40E557" w14:textId="77777777" w:rsidR="002849A6" w:rsidRPr="00705704" w:rsidRDefault="002849A6" w:rsidP="002849A6">
            <w:pPr>
              <w:widowControl w:val="0"/>
              <w:tabs>
                <w:tab w:val="left" w:pos="4678"/>
              </w:tabs>
              <w:spacing w:after="160"/>
              <w:rPr>
                <w:rFonts w:ascii="GHEA Grapalat" w:hAnsi="GHEA Grapalat" w:cs="Sylfaen"/>
                <w:sz w:val="20"/>
                <w:szCs w:val="20"/>
              </w:rPr>
            </w:pPr>
            <w:r w:rsidRPr="00705704">
              <w:rPr>
                <w:rFonts w:ascii="GHEA Grapalat" w:hAnsi="GHEA Grapalat"/>
                <w:sz w:val="20"/>
                <w:szCs w:val="20"/>
              </w:rPr>
              <w:lastRenderedPageBreak/>
              <w:t>24.б.</w:t>
            </w:r>
            <w:r w:rsidRPr="00705704">
              <w:rPr>
                <w:rFonts w:ascii="GHEA Grapalat" w:hAnsi="GHEA Grapalat"/>
                <w:sz w:val="20"/>
                <w:szCs w:val="20"/>
              </w:rPr>
              <w:tab/>
              <w:t>М. П.</w:t>
            </w:r>
          </w:p>
          <w:p w14:paraId="40AB1485" w14:textId="77777777" w:rsidR="002849A6" w:rsidRPr="00705704" w:rsidRDefault="002849A6" w:rsidP="002849A6">
            <w:pPr>
              <w:widowControl w:val="0"/>
              <w:spacing w:after="160"/>
              <w:rPr>
                <w:rFonts w:ascii="GHEA Grapalat" w:hAnsi="GHEA Grapalat" w:cs="Sylfaen"/>
                <w:sz w:val="20"/>
                <w:szCs w:val="20"/>
              </w:rPr>
            </w:pPr>
          </w:p>
          <w:p w14:paraId="7E3F0AF4" w14:textId="77777777" w:rsidR="002849A6" w:rsidRPr="00705704" w:rsidRDefault="002849A6" w:rsidP="002849A6">
            <w:pPr>
              <w:widowControl w:val="0"/>
              <w:spacing w:after="160"/>
              <w:ind w:right="155"/>
              <w:jc w:val="right"/>
              <w:rPr>
                <w:rFonts w:ascii="GHEA Grapalat" w:hAnsi="GHEA Grapalat" w:cs="Sylfaen"/>
                <w:sz w:val="20"/>
                <w:szCs w:val="20"/>
                <w:lang w:val="en-US"/>
              </w:rPr>
            </w:pPr>
            <w:r w:rsidRPr="00705704">
              <w:rPr>
                <w:rFonts w:ascii="GHEA Grapalat" w:hAnsi="GHEA Grapalat"/>
                <w:sz w:val="20"/>
                <w:szCs w:val="20"/>
              </w:rPr>
              <w:t xml:space="preserve">24.в"___" ___ 20___ г. </w:t>
            </w:r>
          </w:p>
        </w:tc>
        <w:tc>
          <w:tcPr>
            <w:tcW w:w="5364" w:type="dxa"/>
            <w:tcBorders>
              <w:top w:val="nil"/>
              <w:left w:val="nil"/>
              <w:bottom w:val="single" w:sz="4" w:space="0" w:color="auto"/>
              <w:right w:val="single" w:sz="4" w:space="0" w:color="auto"/>
            </w:tcBorders>
            <w:noWrap/>
            <w:vAlign w:val="bottom"/>
          </w:tcPr>
          <w:p w14:paraId="53942E45" w14:textId="77777777" w:rsidR="002849A6" w:rsidRPr="00705704" w:rsidRDefault="002849A6" w:rsidP="002849A6">
            <w:pPr>
              <w:widowControl w:val="0"/>
              <w:tabs>
                <w:tab w:val="left" w:pos="4554"/>
              </w:tabs>
              <w:spacing w:after="160"/>
              <w:rPr>
                <w:rFonts w:ascii="GHEA Grapalat" w:hAnsi="GHEA Grapalat" w:cs="Sylfaen"/>
                <w:sz w:val="20"/>
                <w:szCs w:val="20"/>
              </w:rPr>
            </w:pPr>
            <w:r w:rsidRPr="00705704">
              <w:rPr>
                <w:rFonts w:ascii="GHEA Grapalat" w:hAnsi="GHEA Grapalat"/>
                <w:sz w:val="20"/>
                <w:szCs w:val="20"/>
              </w:rPr>
              <w:t>23.б.</w:t>
            </w:r>
            <w:r w:rsidRPr="00705704">
              <w:rPr>
                <w:rFonts w:ascii="GHEA Grapalat" w:hAnsi="GHEA Grapalat"/>
                <w:sz w:val="20"/>
                <w:szCs w:val="20"/>
              </w:rPr>
              <w:tab/>
              <w:t>М. П.</w:t>
            </w:r>
          </w:p>
          <w:p w14:paraId="76C0022D" w14:textId="77777777" w:rsidR="002849A6" w:rsidRPr="00705704" w:rsidRDefault="002849A6" w:rsidP="002849A6">
            <w:pPr>
              <w:widowControl w:val="0"/>
              <w:spacing w:after="160"/>
              <w:rPr>
                <w:rFonts w:ascii="GHEA Grapalat" w:hAnsi="GHEA Grapalat"/>
                <w:sz w:val="20"/>
                <w:szCs w:val="20"/>
              </w:rPr>
            </w:pPr>
          </w:p>
          <w:p w14:paraId="3F2074E1" w14:textId="77777777" w:rsidR="002849A6" w:rsidRPr="00705704" w:rsidRDefault="002849A6" w:rsidP="002849A6">
            <w:pPr>
              <w:widowControl w:val="0"/>
              <w:spacing w:after="160"/>
              <w:jc w:val="right"/>
              <w:rPr>
                <w:rFonts w:ascii="GHEA Grapalat" w:hAnsi="GHEA Grapalat" w:cs="Sylfaen"/>
                <w:sz w:val="20"/>
                <w:szCs w:val="20"/>
              </w:rPr>
            </w:pPr>
            <w:r w:rsidRPr="00705704">
              <w:rPr>
                <w:rFonts w:ascii="GHEA Grapalat" w:hAnsi="GHEA Grapalat"/>
                <w:sz w:val="20"/>
                <w:szCs w:val="20"/>
              </w:rPr>
              <w:t>23.в Дата исполнения: "___" ___ 20___г.</w:t>
            </w:r>
          </w:p>
        </w:tc>
      </w:tr>
    </w:tbl>
    <w:p w14:paraId="7611C7AD" w14:textId="77777777" w:rsidR="002849A6" w:rsidRPr="00705704" w:rsidRDefault="002849A6" w:rsidP="003D2FE2">
      <w:pPr>
        <w:widowControl w:val="0"/>
        <w:tabs>
          <w:tab w:val="left" w:pos="1134"/>
        </w:tabs>
        <w:spacing w:after="160"/>
        <w:ind w:firstLine="567"/>
        <w:jc w:val="both"/>
        <w:rPr>
          <w:rFonts w:ascii="GHEA Grapalat" w:hAnsi="GHEA Grapalat"/>
          <w:sz w:val="20"/>
          <w:szCs w:val="20"/>
        </w:rPr>
      </w:pPr>
    </w:p>
    <w:p w14:paraId="23263834" w14:textId="77777777" w:rsidR="00C3421C" w:rsidRPr="00705704" w:rsidRDefault="00C3421C" w:rsidP="00C3421C">
      <w:pPr>
        <w:widowControl w:val="0"/>
        <w:spacing w:after="160"/>
        <w:jc w:val="center"/>
        <w:rPr>
          <w:rFonts w:ascii="GHEA Grapalat" w:hAnsi="GHEA Grapalat" w:cs="Sylfaen"/>
          <w:sz w:val="20"/>
          <w:szCs w:val="20"/>
        </w:rPr>
      </w:pPr>
    </w:p>
    <w:p w14:paraId="0C46DC37" w14:textId="77777777" w:rsidR="00C3421C" w:rsidRPr="00705704" w:rsidRDefault="00C3421C" w:rsidP="00C3421C">
      <w:pPr>
        <w:rPr>
          <w:rFonts w:ascii="GHEA Grapalat" w:hAnsi="GHEA Grapalat" w:cs="Sylfaen"/>
          <w:sz w:val="20"/>
          <w:szCs w:val="20"/>
        </w:rPr>
      </w:pPr>
      <w:r w:rsidRPr="00705704">
        <w:rPr>
          <w:rFonts w:ascii="GHEA Grapalat" w:hAnsi="GHEA Grapalat" w:cs="Sylfaen"/>
          <w:sz w:val="20"/>
          <w:szCs w:val="20"/>
        </w:rPr>
        <w:t xml:space="preserve">*  </w:t>
      </w:r>
      <w:r w:rsidRPr="00705704">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157ADBBC" w14:textId="77777777" w:rsidR="00C3421C" w:rsidRPr="00705704" w:rsidRDefault="00C3421C" w:rsidP="00C3421C">
      <w:pPr>
        <w:rPr>
          <w:rFonts w:ascii="GHEA Grapalat" w:hAnsi="GHEA Grapalat" w:cs="Sylfaen"/>
          <w:sz w:val="20"/>
          <w:szCs w:val="20"/>
        </w:rPr>
      </w:pPr>
      <w:r w:rsidRPr="00705704">
        <w:rPr>
          <w:rFonts w:ascii="GHEA Grapalat" w:hAnsi="GHEA Grapalat" w:cs="Sylfaen"/>
          <w:sz w:val="20"/>
          <w:szCs w:val="20"/>
        </w:rPr>
        <w:br w:type="page"/>
      </w:r>
    </w:p>
    <w:p w14:paraId="254C8627" w14:textId="77777777" w:rsidR="00C3421C" w:rsidRPr="00705704" w:rsidRDefault="00C3421C" w:rsidP="00C3421C">
      <w:pPr>
        <w:widowControl w:val="0"/>
        <w:spacing w:after="160"/>
        <w:ind w:left="567" w:right="565"/>
        <w:jc w:val="center"/>
        <w:rPr>
          <w:rFonts w:ascii="GHEA Grapalat" w:hAnsi="GHEA Grapalat"/>
          <w:b/>
          <w:sz w:val="20"/>
          <w:szCs w:val="20"/>
        </w:rPr>
      </w:pPr>
      <w:r w:rsidRPr="00705704">
        <w:rPr>
          <w:rFonts w:ascii="GHEA Grapalat" w:hAnsi="GHEA Grapalat"/>
          <w:b/>
          <w:sz w:val="20"/>
          <w:szCs w:val="20"/>
        </w:rPr>
        <w:lastRenderedPageBreak/>
        <w:t xml:space="preserve">Обязательные реквизиты платежного требования </w:t>
      </w:r>
      <w:r w:rsidRPr="00705704">
        <w:rPr>
          <w:rFonts w:ascii="GHEA Grapalat" w:hAnsi="GHEA Grapalat"/>
          <w:b/>
          <w:sz w:val="20"/>
          <w:szCs w:val="20"/>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705704" w14:paraId="608842F4" w14:textId="77777777" w:rsidTr="003D2146">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03C34B41"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П/Н</w:t>
            </w:r>
          </w:p>
        </w:tc>
        <w:tc>
          <w:tcPr>
            <w:tcW w:w="1938" w:type="dxa"/>
            <w:tcBorders>
              <w:top w:val="single" w:sz="4" w:space="0" w:color="auto"/>
              <w:left w:val="single" w:sz="4" w:space="0" w:color="auto"/>
              <w:bottom w:val="single" w:sz="4" w:space="0" w:color="auto"/>
              <w:right w:val="single" w:sz="4" w:space="0" w:color="auto"/>
            </w:tcBorders>
          </w:tcPr>
          <w:p w14:paraId="762AC238"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6169D4BB"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Наличие указанного поля/</w:t>
            </w:r>
          </w:p>
          <w:p w14:paraId="3412E379"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53AD751E"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 xml:space="preserve">Требование о заполнении реквизита </w:t>
            </w:r>
          </w:p>
          <w:p w14:paraId="4072E9C6"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137F1DA9"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Сторона,</w:t>
            </w:r>
          </w:p>
          <w:p w14:paraId="0EA18FE0"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 xml:space="preserve">заполняющая реквизит </w:t>
            </w:r>
          </w:p>
          <w:p w14:paraId="67192FAE"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бенефициар или плательщик</w:t>
            </w:r>
          </w:p>
          <w:p w14:paraId="4C4725F7"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(в связи с процессом закупки)</w:t>
            </w:r>
          </w:p>
        </w:tc>
      </w:tr>
      <w:tr w:rsidR="00B138F3" w:rsidRPr="00705704" w14:paraId="6B896673" w14:textId="77777777" w:rsidTr="003D2146">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667D7CC1"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7727EA73"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15A4506"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0F16CBC7"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7894478A" w14:textId="77777777" w:rsidR="00C3421C" w:rsidRPr="00705704" w:rsidRDefault="00C3421C" w:rsidP="003D2146">
            <w:pPr>
              <w:widowControl w:val="0"/>
              <w:spacing w:after="120"/>
              <w:jc w:val="center"/>
              <w:rPr>
                <w:rFonts w:ascii="GHEA Grapalat" w:hAnsi="GHEA Grapalat"/>
                <w:b/>
                <w:sz w:val="20"/>
                <w:szCs w:val="20"/>
              </w:rPr>
            </w:pPr>
            <w:r w:rsidRPr="00705704">
              <w:rPr>
                <w:rFonts w:ascii="GHEA Grapalat" w:hAnsi="GHEA Grapalat"/>
                <w:b/>
                <w:sz w:val="20"/>
                <w:szCs w:val="20"/>
              </w:rPr>
              <w:t>5</w:t>
            </w:r>
          </w:p>
        </w:tc>
      </w:tr>
      <w:tr w:rsidR="00B138F3" w:rsidRPr="00705704" w14:paraId="73AA88C6"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2C4A9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6B35F2E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0FB420F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C60B12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4797C8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на документе заранее заполнено "Платежное требование"</w:t>
            </w:r>
          </w:p>
        </w:tc>
      </w:tr>
      <w:tr w:rsidR="00B138F3" w:rsidRPr="00705704" w14:paraId="71B8F922"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4E1661"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w:t>
            </w:r>
          </w:p>
        </w:tc>
        <w:tc>
          <w:tcPr>
            <w:tcW w:w="1938" w:type="dxa"/>
            <w:tcBorders>
              <w:top w:val="single" w:sz="4" w:space="0" w:color="auto"/>
              <w:left w:val="single" w:sz="4" w:space="0" w:color="auto"/>
              <w:bottom w:val="single" w:sz="4" w:space="0" w:color="auto"/>
              <w:right w:val="single" w:sz="4" w:space="0" w:color="auto"/>
            </w:tcBorders>
          </w:tcPr>
          <w:p w14:paraId="7EBD6A37" w14:textId="77777777" w:rsidR="00C3421C" w:rsidRPr="00705704" w:rsidRDefault="00C3421C" w:rsidP="003D2146">
            <w:pPr>
              <w:widowControl w:val="0"/>
              <w:spacing w:after="120"/>
              <w:jc w:val="both"/>
              <w:rPr>
                <w:rFonts w:ascii="GHEA Grapalat" w:hAnsi="GHEA Grapalat"/>
                <w:sz w:val="20"/>
                <w:szCs w:val="20"/>
              </w:rPr>
            </w:pPr>
            <w:r w:rsidRPr="00705704">
              <w:rPr>
                <w:rFonts w:ascii="GHEA Grapalat" w:hAnsi="GHEA Grapalat"/>
                <w:sz w:val="20"/>
                <w:szCs w:val="20"/>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43A0BE3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8AEE030"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7DB437E"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бенефициаром при представлении платежного требования в банк плательщика</w:t>
            </w:r>
          </w:p>
        </w:tc>
      </w:tr>
      <w:tr w:rsidR="00B138F3" w:rsidRPr="00705704" w14:paraId="0C9E6D23"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03A8EA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3.</w:t>
            </w:r>
          </w:p>
        </w:tc>
        <w:tc>
          <w:tcPr>
            <w:tcW w:w="1938" w:type="dxa"/>
            <w:tcBorders>
              <w:top w:val="single" w:sz="4" w:space="0" w:color="auto"/>
              <w:left w:val="single" w:sz="4" w:space="0" w:color="auto"/>
              <w:bottom w:val="single" w:sz="4" w:space="0" w:color="auto"/>
              <w:right w:val="single" w:sz="4" w:space="0" w:color="auto"/>
            </w:tcBorders>
          </w:tcPr>
          <w:p w14:paraId="41807078" w14:textId="77777777" w:rsidR="00C3421C" w:rsidRPr="00705704" w:rsidRDefault="00C3421C" w:rsidP="003D2146">
            <w:pPr>
              <w:widowControl w:val="0"/>
              <w:spacing w:after="120"/>
              <w:jc w:val="both"/>
              <w:rPr>
                <w:rFonts w:ascii="GHEA Grapalat" w:hAnsi="GHEA Grapalat"/>
                <w:sz w:val="20"/>
                <w:szCs w:val="20"/>
              </w:rPr>
            </w:pPr>
            <w:r w:rsidRPr="00705704">
              <w:rPr>
                <w:rFonts w:ascii="GHEA Grapalat" w:hAnsi="GHEA Grapalat"/>
                <w:sz w:val="20"/>
                <w:szCs w:val="20"/>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77677B7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F8763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71DB40A4" w14:textId="77777777" w:rsidR="00C3421C" w:rsidRPr="00705704" w:rsidRDefault="00C3421C" w:rsidP="003D2146">
            <w:pPr>
              <w:widowControl w:val="0"/>
              <w:spacing w:after="120"/>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034BC3A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заполняется бенефициаром в день представления платежного требования в банк плательщика </w:t>
            </w:r>
          </w:p>
        </w:tc>
      </w:tr>
      <w:tr w:rsidR="00B138F3" w:rsidRPr="00705704" w14:paraId="26B21D68"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4CD8E6A"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4.</w:t>
            </w:r>
          </w:p>
        </w:tc>
        <w:tc>
          <w:tcPr>
            <w:tcW w:w="1938" w:type="dxa"/>
            <w:tcBorders>
              <w:top w:val="single" w:sz="4" w:space="0" w:color="auto"/>
              <w:left w:val="single" w:sz="4" w:space="0" w:color="auto"/>
              <w:bottom w:val="single" w:sz="4" w:space="0" w:color="auto"/>
              <w:right w:val="single" w:sz="4" w:space="0" w:color="auto"/>
            </w:tcBorders>
          </w:tcPr>
          <w:p w14:paraId="4CDD59E8" w14:textId="77777777" w:rsidR="00C3421C" w:rsidRPr="00705704" w:rsidRDefault="00C3421C" w:rsidP="003D2146">
            <w:pPr>
              <w:widowControl w:val="0"/>
              <w:spacing w:after="120"/>
              <w:jc w:val="both"/>
              <w:rPr>
                <w:rFonts w:ascii="GHEA Grapalat" w:hAnsi="GHEA Grapalat"/>
                <w:sz w:val="20"/>
                <w:szCs w:val="20"/>
              </w:rPr>
            </w:pPr>
            <w:r w:rsidRPr="00705704">
              <w:rPr>
                <w:rFonts w:ascii="GHEA Grapalat" w:hAnsi="GHEA Grapalat"/>
                <w:sz w:val="20"/>
                <w:szCs w:val="20"/>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62CEE8F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6CC3F6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54A9D718"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12AD8ACA"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4617ECFB"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A1EF73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5.</w:t>
            </w:r>
          </w:p>
        </w:tc>
        <w:tc>
          <w:tcPr>
            <w:tcW w:w="1938" w:type="dxa"/>
            <w:tcBorders>
              <w:top w:val="single" w:sz="4" w:space="0" w:color="auto"/>
              <w:left w:val="single" w:sz="4" w:space="0" w:color="auto"/>
              <w:bottom w:val="single" w:sz="4" w:space="0" w:color="auto"/>
              <w:right w:val="single" w:sz="4" w:space="0" w:color="auto"/>
            </w:tcBorders>
          </w:tcPr>
          <w:p w14:paraId="30FE1FE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201A48C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B675AD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3715457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0FFC3812"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EEB3CD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6.</w:t>
            </w:r>
          </w:p>
        </w:tc>
        <w:tc>
          <w:tcPr>
            <w:tcW w:w="1938" w:type="dxa"/>
            <w:tcBorders>
              <w:top w:val="single" w:sz="4" w:space="0" w:color="auto"/>
              <w:left w:val="single" w:sz="4" w:space="0" w:color="auto"/>
              <w:bottom w:val="single" w:sz="4" w:space="0" w:color="auto"/>
              <w:right w:val="single" w:sz="4" w:space="0" w:color="auto"/>
            </w:tcBorders>
          </w:tcPr>
          <w:p w14:paraId="4189CDE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5EAD3A4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6A0F548"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57EE95E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76FAD64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4540A180"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9FFB3D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7.</w:t>
            </w:r>
          </w:p>
        </w:tc>
        <w:tc>
          <w:tcPr>
            <w:tcW w:w="1938" w:type="dxa"/>
            <w:tcBorders>
              <w:top w:val="single" w:sz="4" w:space="0" w:color="auto"/>
              <w:left w:val="single" w:sz="4" w:space="0" w:color="auto"/>
              <w:bottom w:val="single" w:sz="4" w:space="0" w:color="auto"/>
              <w:right w:val="single" w:sz="4" w:space="0" w:color="auto"/>
            </w:tcBorders>
          </w:tcPr>
          <w:p w14:paraId="41A282B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127D70E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160761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1C9FA1C8"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330E438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 xml:space="preserve">заполняется </w:t>
            </w:r>
            <w:r w:rsidRPr="00705704">
              <w:rPr>
                <w:rFonts w:ascii="GHEA Grapalat" w:hAnsi="GHEA Grapalat"/>
                <w:sz w:val="20"/>
                <w:szCs w:val="20"/>
              </w:rPr>
              <w:lastRenderedPageBreak/>
              <w:t>плательщиком</w:t>
            </w:r>
          </w:p>
        </w:tc>
      </w:tr>
      <w:tr w:rsidR="00B138F3" w:rsidRPr="00705704" w14:paraId="6A819BD8"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B808C1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6D8AE0A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03D8B35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B6500A0"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5CD5C2CE"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0F9F3A0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78A09369"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94498F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9.</w:t>
            </w:r>
          </w:p>
        </w:tc>
        <w:tc>
          <w:tcPr>
            <w:tcW w:w="1938" w:type="dxa"/>
            <w:tcBorders>
              <w:top w:val="single" w:sz="4" w:space="0" w:color="auto"/>
              <w:left w:val="single" w:sz="4" w:space="0" w:color="auto"/>
              <w:bottom w:val="single" w:sz="4" w:space="0" w:color="auto"/>
              <w:right w:val="single" w:sz="4" w:space="0" w:color="auto"/>
            </w:tcBorders>
          </w:tcPr>
          <w:p w14:paraId="27AE14DA"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5C62BB1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2B087F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595E1A4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0A22EB11"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676367A3"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4411B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10.</w:t>
            </w:r>
          </w:p>
        </w:tc>
        <w:tc>
          <w:tcPr>
            <w:tcW w:w="1938" w:type="dxa"/>
            <w:tcBorders>
              <w:top w:val="single" w:sz="4" w:space="0" w:color="auto"/>
              <w:left w:val="single" w:sz="4" w:space="0" w:color="auto"/>
              <w:bottom w:val="single" w:sz="4" w:space="0" w:color="auto"/>
              <w:right w:val="single" w:sz="4" w:space="0" w:color="auto"/>
            </w:tcBorders>
          </w:tcPr>
          <w:p w14:paraId="25695D6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5630CE7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96CD4B1"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4F2845A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57049F6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 заполняется)</w:t>
            </w:r>
          </w:p>
        </w:tc>
      </w:tr>
      <w:tr w:rsidR="00B138F3" w:rsidRPr="00705704" w14:paraId="3DB2D4F7"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B8BCDC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11.</w:t>
            </w:r>
          </w:p>
        </w:tc>
        <w:tc>
          <w:tcPr>
            <w:tcW w:w="1938" w:type="dxa"/>
            <w:tcBorders>
              <w:top w:val="single" w:sz="4" w:space="0" w:color="auto"/>
              <w:left w:val="single" w:sz="4" w:space="0" w:color="auto"/>
              <w:bottom w:val="single" w:sz="4" w:space="0" w:color="auto"/>
              <w:right w:val="single" w:sz="4" w:space="0" w:color="auto"/>
            </w:tcBorders>
          </w:tcPr>
          <w:p w14:paraId="6D6224E8"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692EBB6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0D890F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4F3E748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2A09313E"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6000AFC9"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0A0DF7A"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12.</w:t>
            </w:r>
          </w:p>
        </w:tc>
        <w:tc>
          <w:tcPr>
            <w:tcW w:w="1938" w:type="dxa"/>
            <w:tcBorders>
              <w:top w:val="single" w:sz="4" w:space="0" w:color="auto"/>
              <w:left w:val="single" w:sz="4" w:space="0" w:color="auto"/>
              <w:bottom w:val="single" w:sz="4" w:space="0" w:color="auto"/>
              <w:right w:val="single" w:sz="4" w:space="0" w:color="auto"/>
            </w:tcBorders>
          </w:tcPr>
          <w:p w14:paraId="06A9F35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40E8DD91"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088EDC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016A68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6575314B"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64AB2E"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13.</w:t>
            </w:r>
          </w:p>
        </w:tc>
        <w:tc>
          <w:tcPr>
            <w:tcW w:w="1938" w:type="dxa"/>
            <w:tcBorders>
              <w:top w:val="single" w:sz="4" w:space="0" w:color="auto"/>
              <w:left w:val="single" w:sz="4" w:space="0" w:color="auto"/>
              <w:bottom w:val="single" w:sz="4" w:space="0" w:color="auto"/>
              <w:right w:val="single" w:sz="4" w:space="0" w:color="auto"/>
            </w:tcBorders>
          </w:tcPr>
          <w:p w14:paraId="5207D28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1124AEE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756CBA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67CFA98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24A83E9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58576EDB"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BF0E44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14.</w:t>
            </w:r>
          </w:p>
        </w:tc>
        <w:tc>
          <w:tcPr>
            <w:tcW w:w="1938" w:type="dxa"/>
            <w:tcBorders>
              <w:top w:val="single" w:sz="4" w:space="0" w:color="auto"/>
              <w:left w:val="single" w:sz="4" w:space="0" w:color="auto"/>
              <w:bottom w:val="single" w:sz="4" w:space="0" w:color="auto"/>
              <w:right w:val="single" w:sz="4" w:space="0" w:color="auto"/>
            </w:tcBorders>
          </w:tcPr>
          <w:p w14:paraId="4373914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43991DD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419D0A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4D65E4C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59060E1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заполняется плательщиком </w:t>
            </w:r>
          </w:p>
        </w:tc>
      </w:tr>
      <w:tr w:rsidR="00B138F3" w:rsidRPr="00705704" w14:paraId="38C1D183"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D44B3F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15.</w:t>
            </w:r>
          </w:p>
        </w:tc>
        <w:tc>
          <w:tcPr>
            <w:tcW w:w="1938" w:type="dxa"/>
            <w:tcBorders>
              <w:top w:val="single" w:sz="4" w:space="0" w:color="auto"/>
              <w:left w:val="single" w:sz="4" w:space="0" w:color="auto"/>
              <w:bottom w:val="single" w:sz="4" w:space="0" w:color="auto"/>
              <w:right w:val="single" w:sz="4" w:space="0" w:color="auto"/>
            </w:tcBorders>
          </w:tcPr>
          <w:p w14:paraId="3FB977A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493028D8"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9BC4E1"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0DDCC07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68D1193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 заполняется и не применяется)</w:t>
            </w:r>
          </w:p>
        </w:tc>
      </w:tr>
      <w:tr w:rsidR="00B138F3" w:rsidRPr="00705704" w14:paraId="13B0EC32"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8F69B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16.</w:t>
            </w:r>
          </w:p>
        </w:tc>
        <w:tc>
          <w:tcPr>
            <w:tcW w:w="1938" w:type="dxa"/>
            <w:tcBorders>
              <w:top w:val="single" w:sz="4" w:space="0" w:color="auto"/>
              <w:left w:val="single" w:sz="4" w:space="0" w:color="auto"/>
              <w:bottom w:val="single" w:sz="4" w:space="0" w:color="auto"/>
              <w:right w:val="single" w:sz="4" w:space="0" w:color="auto"/>
            </w:tcBorders>
          </w:tcPr>
          <w:p w14:paraId="5ED6F36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7745C97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B4E6911"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1A2189D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4D9C01F7"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56208C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17.</w:t>
            </w:r>
          </w:p>
        </w:tc>
        <w:tc>
          <w:tcPr>
            <w:tcW w:w="1938" w:type="dxa"/>
            <w:tcBorders>
              <w:top w:val="single" w:sz="4" w:space="0" w:color="auto"/>
              <w:left w:val="single" w:sz="4" w:space="0" w:color="auto"/>
              <w:bottom w:val="single" w:sz="4" w:space="0" w:color="auto"/>
              <w:right w:val="single" w:sz="4" w:space="0" w:color="auto"/>
            </w:tcBorders>
          </w:tcPr>
          <w:p w14:paraId="1CF70F70"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цель сделки</w:t>
            </w:r>
          </w:p>
        </w:tc>
        <w:tc>
          <w:tcPr>
            <w:tcW w:w="2050" w:type="dxa"/>
            <w:tcBorders>
              <w:top w:val="single" w:sz="4" w:space="0" w:color="auto"/>
              <w:left w:val="single" w:sz="4" w:space="0" w:color="auto"/>
              <w:bottom w:val="single" w:sz="4" w:space="0" w:color="auto"/>
              <w:right w:val="single" w:sz="4" w:space="0" w:color="auto"/>
            </w:tcBorders>
          </w:tcPr>
          <w:p w14:paraId="4D17F30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AD46935" w14:textId="77777777" w:rsidR="00C3421C" w:rsidRPr="00705704" w:rsidRDefault="00C3421C" w:rsidP="00E0418D">
            <w:pPr>
              <w:widowControl w:val="0"/>
              <w:spacing w:after="120"/>
              <w:jc w:val="center"/>
              <w:rPr>
                <w:rFonts w:ascii="GHEA Grapalat" w:hAnsi="GHEA Grapalat"/>
                <w:sz w:val="20"/>
                <w:szCs w:val="20"/>
              </w:rPr>
            </w:pPr>
            <w:r w:rsidRPr="00705704">
              <w:rPr>
                <w:rFonts w:ascii="GHEA Grapalat" w:hAnsi="GHEA Grapalat"/>
                <w:sz w:val="20"/>
                <w:szCs w:val="20"/>
              </w:rPr>
              <w:t xml:space="preserve">В обязательном порядке заполняются слова "для обеспечения </w:t>
            </w:r>
            <w:r w:rsidR="00E0418D" w:rsidRPr="00705704">
              <w:rPr>
                <w:rFonts w:ascii="GHEA Grapalat" w:hAnsi="GHEA Grapalat"/>
                <w:sz w:val="20"/>
                <w:szCs w:val="20"/>
              </w:rPr>
              <w:t>квалификации</w:t>
            </w:r>
            <w:r w:rsidRPr="00705704">
              <w:rPr>
                <w:rFonts w:ascii="GHEA Grapalat" w:hAnsi="GHEA Grapalat"/>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1D4D92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3E19041F"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504352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18.</w:t>
            </w:r>
          </w:p>
        </w:tc>
        <w:tc>
          <w:tcPr>
            <w:tcW w:w="1938" w:type="dxa"/>
            <w:tcBorders>
              <w:top w:val="single" w:sz="4" w:space="0" w:color="auto"/>
              <w:left w:val="single" w:sz="4" w:space="0" w:color="auto"/>
              <w:bottom w:val="single" w:sz="4" w:space="0" w:color="auto"/>
              <w:right w:val="single" w:sz="4" w:space="0" w:color="auto"/>
            </w:tcBorders>
          </w:tcPr>
          <w:p w14:paraId="3D78CE0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5E848B8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DE9A19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26E91F1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585B354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бенефициаром</w:t>
            </w:r>
          </w:p>
        </w:tc>
      </w:tr>
      <w:tr w:rsidR="00B138F3" w:rsidRPr="00705704" w14:paraId="507FBA13"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0BFECBB" w14:textId="77777777" w:rsidR="00C3421C" w:rsidRPr="00705704" w:rsidDel="0010680B"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19.</w:t>
            </w:r>
          </w:p>
        </w:tc>
        <w:tc>
          <w:tcPr>
            <w:tcW w:w="1938" w:type="dxa"/>
            <w:tcBorders>
              <w:top w:val="single" w:sz="4" w:space="0" w:color="auto"/>
              <w:left w:val="single" w:sz="4" w:space="0" w:color="auto"/>
              <w:bottom w:val="single" w:sz="4" w:space="0" w:color="auto"/>
              <w:right w:val="single" w:sz="4" w:space="0" w:color="auto"/>
            </w:tcBorders>
          </w:tcPr>
          <w:p w14:paraId="3DE9A91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4809759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DF0A9E0" w14:textId="77777777" w:rsidR="00C3421C" w:rsidRPr="00705704" w:rsidRDefault="00C3421C" w:rsidP="003D2146">
            <w:pPr>
              <w:widowControl w:val="0"/>
              <w:spacing w:after="120"/>
              <w:jc w:val="center"/>
              <w:rPr>
                <w:rFonts w:ascii="GHEA Grapalat" w:hAnsi="GHEA Grapalat" w:cs="Sylfaen"/>
                <w:sz w:val="20"/>
                <w:szCs w:val="20"/>
              </w:rPr>
            </w:pPr>
            <w:r w:rsidRPr="00705704">
              <w:rPr>
                <w:rFonts w:ascii="GHEA Grapalat" w:hAnsi="GHEA Grapalat"/>
                <w:sz w:val="20"/>
                <w:szCs w:val="20"/>
              </w:rPr>
              <w:t xml:space="preserve">обязательно </w:t>
            </w:r>
          </w:p>
          <w:p w14:paraId="04B1BA90" w14:textId="77777777" w:rsidR="00C3421C" w:rsidRPr="00705704" w:rsidRDefault="00C3421C" w:rsidP="003D2146">
            <w:pPr>
              <w:widowControl w:val="0"/>
              <w:spacing w:after="120"/>
              <w:jc w:val="center"/>
              <w:rPr>
                <w:rFonts w:ascii="GHEA Grapalat" w:hAnsi="GHEA Grapalat" w:cs="Sylfaen"/>
                <w:sz w:val="20"/>
                <w:szCs w:val="20"/>
              </w:rPr>
            </w:pPr>
            <w:r w:rsidRPr="00705704">
              <w:rPr>
                <w:rFonts w:ascii="GHEA Grapalat" w:hAnsi="GHEA Grapalat"/>
                <w:sz w:val="20"/>
                <w:szCs w:val="20"/>
              </w:rPr>
              <w:t xml:space="preserve">заполняются слова "акцептованный платеж", </w:t>
            </w:r>
          </w:p>
          <w:p w14:paraId="314EE50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3AB518A8"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заранее заполняется бенефициаром </w:t>
            </w:r>
          </w:p>
        </w:tc>
      </w:tr>
      <w:tr w:rsidR="00B138F3" w:rsidRPr="00705704" w14:paraId="1CBE638F"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124AF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20.</w:t>
            </w:r>
          </w:p>
        </w:tc>
        <w:tc>
          <w:tcPr>
            <w:tcW w:w="1938" w:type="dxa"/>
            <w:tcBorders>
              <w:top w:val="single" w:sz="4" w:space="0" w:color="auto"/>
              <w:left w:val="single" w:sz="4" w:space="0" w:color="auto"/>
              <w:bottom w:val="single" w:sz="4" w:space="0" w:color="auto"/>
              <w:right w:val="single" w:sz="4" w:space="0" w:color="auto"/>
            </w:tcBorders>
          </w:tcPr>
          <w:p w14:paraId="0BD293F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288320F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995042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74CCB370"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количество страниц прилагаемых к Требованию документов, которые должны быть предоставлены плательщику (банку плательщика)</w:t>
            </w:r>
          </w:p>
          <w:p w14:paraId="6C0CD22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42E66BB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заполняется бенефициаром</w:t>
            </w:r>
          </w:p>
        </w:tc>
      </w:tr>
      <w:tr w:rsidR="00B138F3" w:rsidRPr="00705704" w14:paraId="16D71BD0"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EFE1AE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21.а.</w:t>
            </w:r>
          </w:p>
        </w:tc>
        <w:tc>
          <w:tcPr>
            <w:tcW w:w="1938" w:type="dxa"/>
            <w:tcBorders>
              <w:top w:val="single" w:sz="4" w:space="0" w:color="auto"/>
              <w:left w:val="single" w:sz="4" w:space="0" w:color="auto"/>
              <w:bottom w:val="single" w:sz="4" w:space="0" w:color="auto"/>
              <w:right w:val="single" w:sz="4" w:space="0" w:color="auto"/>
            </w:tcBorders>
          </w:tcPr>
          <w:p w14:paraId="055ABB01"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04C4D9DA"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EE6346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3075DDD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34CD3DD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подписывается плательщиком или </w:t>
            </w:r>
          </w:p>
          <w:p w14:paraId="40C9BFF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проставляется электронная подпись плательщика</w:t>
            </w:r>
          </w:p>
        </w:tc>
      </w:tr>
      <w:tr w:rsidR="00B138F3" w:rsidRPr="00705704" w14:paraId="21B47A63"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552B84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21.б.</w:t>
            </w:r>
          </w:p>
        </w:tc>
        <w:tc>
          <w:tcPr>
            <w:tcW w:w="1938" w:type="dxa"/>
            <w:tcBorders>
              <w:top w:val="single" w:sz="4" w:space="0" w:color="auto"/>
              <w:left w:val="single" w:sz="4" w:space="0" w:color="auto"/>
              <w:bottom w:val="single" w:sz="4" w:space="0" w:color="auto"/>
              <w:right w:val="single" w:sz="4" w:space="0" w:color="auto"/>
            </w:tcBorders>
          </w:tcPr>
          <w:p w14:paraId="6175559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6D613FBE"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6D75D9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обязательно: </w:t>
            </w:r>
          </w:p>
          <w:p w14:paraId="4F2DAC7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при наличии печати, когда плательщик представляет Требование в бумажной форме</w:t>
            </w:r>
          </w:p>
          <w:p w14:paraId="263F1A51" w14:textId="77777777" w:rsidR="00C3421C" w:rsidRPr="00705704" w:rsidRDefault="00C3421C" w:rsidP="003D2146">
            <w:pPr>
              <w:widowControl w:val="0"/>
              <w:spacing w:after="120"/>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5DE1664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скрепляется печатью плательщика </w:t>
            </w:r>
          </w:p>
          <w:p w14:paraId="2B1D64E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при представлении в бумажной форме</w:t>
            </w:r>
          </w:p>
        </w:tc>
      </w:tr>
      <w:tr w:rsidR="00B138F3" w:rsidRPr="00705704" w14:paraId="6F262FE7"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3C7EF9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22.а.</w:t>
            </w:r>
          </w:p>
        </w:tc>
        <w:tc>
          <w:tcPr>
            <w:tcW w:w="1938" w:type="dxa"/>
            <w:tcBorders>
              <w:top w:val="single" w:sz="4" w:space="0" w:color="auto"/>
              <w:left w:val="single" w:sz="4" w:space="0" w:color="auto"/>
              <w:bottom w:val="single" w:sz="4" w:space="0" w:color="auto"/>
              <w:right w:val="single" w:sz="4" w:space="0" w:color="auto"/>
            </w:tcBorders>
          </w:tcPr>
          <w:p w14:paraId="483F8CE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490E8A2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DD8135A"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обязательно: </w:t>
            </w:r>
          </w:p>
          <w:p w14:paraId="756B3B3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2DCB667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подписывается бенефициаром</w:t>
            </w:r>
          </w:p>
        </w:tc>
      </w:tr>
      <w:tr w:rsidR="00B138F3" w:rsidRPr="00705704" w14:paraId="18AF3D69"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708A0D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22.б.</w:t>
            </w:r>
          </w:p>
        </w:tc>
        <w:tc>
          <w:tcPr>
            <w:tcW w:w="1938" w:type="dxa"/>
            <w:tcBorders>
              <w:top w:val="single" w:sz="4" w:space="0" w:color="auto"/>
              <w:left w:val="single" w:sz="4" w:space="0" w:color="auto"/>
              <w:bottom w:val="single" w:sz="4" w:space="0" w:color="auto"/>
              <w:right w:val="single" w:sz="4" w:space="0" w:color="auto"/>
            </w:tcBorders>
          </w:tcPr>
          <w:p w14:paraId="1110002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2DE27EA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522C0F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обязательно: </w:t>
            </w:r>
          </w:p>
          <w:p w14:paraId="01527358"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531FAABE"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скрепляется печатью бенефициара </w:t>
            </w:r>
          </w:p>
          <w:p w14:paraId="00E62893"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при представлении в банк в бумажной форме</w:t>
            </w:r>
          </w:p>
        </w:tc>
      </w:tr>
      <w:tr w:rsidR="00B138F3" w:rsidRPr="00705704" w14:paraId="2488A9AF"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D3ACD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23.а.</w:t>
            </w:r>
          </w:p>
        </w:tc>
        <w:tc>
          <w:tcPr>
            <w:tcW w:w="1938" w:type="dxa"/>
            <w:tcBorders>
              <w:top w:val="single" w:sz="4" w:space="0" w:color="auto"/>
              <w:left w:val="single" w:sz="4" w:space="0" w:color="auto"/>
              <w:bottom w:val="single" w:sz="4" w:space="0" w:color="auto"/>
              <w:right w:val="single" w:sz="4" w:space="0" w:color="auto"/>
            </w:tcBorders>
          </w:tcPr>
          <w:p w14:paraId="749B060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7A42AF57"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B4D83C8"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17C56E2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0C1F36DE" w14:textId="77777777" w:rsidR="00C3421C" w:rsidRPr="00705704" w:rsidRDefault="00C3421C" w:rsidP="003D2146">
            <w:pPr>
              <w:widowControl w:val="0"/>
              <w:spacing w:after="120"/>
              <w:jc w:val="center"/>
              <w:rPr>
                <w:rFonts w:ascii="GHEA Grapalat" w:hAnsi="GHEA Grapalat"/>
                <w:sz w:val="20"/>
                <w:szCs w:val="20"/>
              </w:rPr>
            </w:pPr>
          </w:p>
        </w:tc>
      </w:tr>
      <w:tr w:rsidR="00B138F3" w:rsidRPr="00705704" w14:paraId="39BFFB3D"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9E2598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23.б.</w:t>
            </w:r>
          </w:p>
        </w:tc>
        <w:tc>
          <w:tcPr>
            <w:tcW w:w="1938" w:type="dxa"/>
            <w:tcBorders>
              <w:top w:val="single" w:sz="4" w:space="0" w:color="auto"/>
              <w:left w:val="single" w:sz="4" w:space="0" w:color="auto"/>
              <w:bottom w:val="single" w:sz="4" w:space="0" w:color="auto"/>
              <w:right w:val="single" w:sz="4" w:space="0" w:color="auto"/>
            </w:tcBorders>
          </w:tcPr>
          <w:p w14:paraId="6B92017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штамп обслуживающей плательщика финансовой организации </w:t>
            </w:r>
            <w:r w:rsidRPr="00705704">
              <w:rPr>
                <w:rFonts w:ascii="GHEA Grapalat" w:hAnsi="GHEA Grapalat"/>
                <w:sz w:val="20"/>
                <w:szCs w:val="20"/>
              </w:rPr>
              <w:lastRenderedPageBreak/>
              <w:t xml:space="preserve">(филиала) </w:t>
            </w:r>
          </w:p>
        </w:tc>
        <w:tc>
          <w:tcPr>
            <w:tcW w:w="2050" w:type="dxa"/>
            <w:tcBorders>
              <w:top w:val="single" w:sz="4" w:space="0" w:color="auto"/>
              <w:left w:val="single" w:sz="4" w:space="0" w:color="auto"/>
              <w:bottom w:val="single" w:sz="4" w:space="0" w:color="auto"/>
              <w:right w:val="single" w:sz="4" w:space="0" w:color="auto"/>
            </w:tcBorders>
          </w:tcPr>
          <w:p w14:paraId="5B4EEF25"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7E39523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7813871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в случае если Платежное требование представлено в обслуживающую плательщика </w:t>
            </w:r>
            <w:r w:rsidRPr="00705704">
              <w:rPr>
                <w:rFonts w:ascii="GHEA Grapalat" w:hAnsi="GHEA Grapalat"/>
                <w:sz w:val="20"/>
                <w:szCs w:val="20"/>
              </w:rPr>
              <w:lastRenderedPageBreak/>
              <w:t>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20320394" w14:textId="77777777" w:rsidR="00C3421C" w:rsidRPr="00705704" w:rsidRDefault="00C3421C" w:rsidP="003D2146">
            <w:pPr>
              <w:widowControl w:val="0"/>
              <w:spacing w:after="120"/>
              <w:jc w:val="center"/>
              <w:rPr>
                <w:rFonts w:ascii="GHEA Grapalat" w:hAnsi="GHEA Grapalat"/>
                <w:sz w:val="20"/>
                <w:szCs w:val="20"/>
              </w:rPr>
            </w:pPr>
          </w:p>
        </w:tc>
      </w:tr>
      <w:tr w:rsidR="00B138F3" w:rsidRPr="00705704" w14:paraId="0A043250"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5162F06"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23.в</w:t>
            </w:r>
          </w:p>
        </w:tc>
        <w:tc>
          <w:tcPr>
            <w:tcW w:w="1938" w:type="dxa"/>
            <w:tcBorders>
              <w:top w:val="single" w:sz="4" w:space="0" w:color="auto"/>
              <w:left w:val="single" w:sz="4" w:space="0" w:color="auto"/>
              <w:bottom w:val="single" w:sz="4" w:space="0" w:color="auto"/>
              <w:right w:val="single" w:sz="4" w:space="0" w:color="auto"/>
            </w:tcBorders>
          </w:tcPr>
          <w:p w14:paraId="0F16C72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77E40CE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2D0921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1680C2B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64BB8C5A" w14:textId="77777777" w:rsidR="00C3421C" w:rsidRPr="00705704" w:rsidRDefault="00C3421C" w:rsidP="003D2146">
            <w:pPr>
              <w:widowControl w:val="0"/>
              <w:spacing w:after="120"/>
              <w:jc w:val="center"/>
              <w:rPr>
                <w:rFonts w:ascii="GHEA Grapalat" w:hAnsi="GHEA Grapalat"/>
                <w:sz w:val="20"/>
                <w:szCs w:val="20"/>
              </w:rPr>
            </w:pPr>
          </w:p>
        </w:tc>
      </w:tr>
      <w:tr w:rsidR="00B138F3" w:rsidRPr="00705704" w14:paraId="4C3192E0"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E0AE3D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24.а.</w:t>
            </w:r>
          </w:p>
        </w:tc>
        <w:tc>
          <w:tcPr>
            <w:tcW w:w="1938" w:type="dxa"/>
            <w:tcBorders>
              <w:top w:val="single" w:sz="4" w:space="0" w:color="auto"/>
              <w:left w:val="single" w:sz="4" w:space="0" w:color="auto"/>
              <w:bottom w:val="single" w:sz="4" w:space="0" w:color="auto"/>
              <w:right w:val="single" w:sz="4" w:space="0" w:color="auto"/>
            </w:tcBorders>
          </w:tcPr>
          <w:p w14:paraId="62D321C4"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58C34FA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D42970"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0146911F"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B3A072A" w14:textId="77777777" w:rsidR="00C3421C" w:rsidRPr="00705704" w:rsidRDefault="00C3421C" w:rsidP="003D2146">
            <w:pPr>
              <w:widowControl w:val="0"/>
              <w:spacing w:after="120"/>
              <w:jc w:val="center"/>
              <w:rPr>
                <w:rFonts w:ascii="GHEA Grapalat" w:hAnsi="GHEA Grapalat"/>
                <w:sz w:val="20"/>
                <w:szCs w:val="20"/>
              </w:rPr>
            </w:pPr>
          </w:p>
        </w:tc>
      </w:tr>
      <w:tr w:rsidR="00B138F3" w:rsidRPr="00705704" w14:paraId="4BB7FCB4"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4DC7EB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24.б.</w:t>
            </w:r>
          </w:p>
        </w:tc>
        <w:tc>
          <w:tcPr>
            <w:tcW w:w="1938" w:type="dxa"/>
            <w:tcBorders>
              <w:top w:val="single" w:sz="4" w:space="0" w:color="auto"/>
              <w:left w:val="single" w:sz="4" w:space="0" w:color="auto"/>
              <w:bottom w:val="single" w:sz="4" w:space="0" w:color="auto"/>
              <w:right w:val="single" w:sz="4" w:space="0" w:color="auto"/>
            </w:tcBorders>
          </w:tcPr>
          <w:p w14:paraId="39F53041"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0E49134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475EA6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5AAD65AD"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492280E7" w14:textId="77777777" w:rsidR="00C3421C" w:rsidRPr="00705704" w:rsidRDefault="00C3421C" w:rsidP="003D2146">
            <w:pPr>
              <w:widowControl w:val="0"/>
              <w:spacing w:after="120"/>
              <w:jc w:val="center"/>
              <w:rPr>
                <w:rFonts w:ascii="GHEA Grapalat" w:hAnsi="GHEA Grapalat"/>
                <w:sz w:val="20"/>
                <w:szCs w:val="20"/>
              </w:rPr>
            </w:pPr>
          </w:p>
        </w:tc>
      </w:tr>
      <w:tr w:rsidR="00FF3DE9" w:rsidRPr="00705704" w14:paraId="2927CA9E"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C66569C"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24.в</w:t>
            </w:r>
          </w:p>
        </w:tc>
        <w:tc>
          <w:tcPr>
            <w:tcW w:w="1938" w:type="dxa"/>
            <w:tcBorders>
              <w:top w:val="single" w:sz="4" w:space="0" w:color="auto"/>
              <w:left w:val="single" w:sz="4" w:space="0" w:color="auto"/>
              <w:bottom w:val="single" w:sz="4" w:space="0" w:color="auto"/>
              <w:right w:val="single" w:sz="4" w:space="0" w:color="auto"/>
            </w:tcBorders>
          </w:tcPr>
          <w:p w14:paraId="2D159AFB"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30E74FD9"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4EF084E"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511E7552" w14:textId="77777777" w:rsidR="00C3421C" w:rsidRPr="00705704" w:rsidRDefault="00C3421C"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1887B497" w14:textId="77777777" w:rsidR="00C3421C" w:rsidRPr="00705704" w:rsidRDefault="00C3421C" w:rsidP="003D2146">
            <w:pPr>
              <w:widowControl w:val="0"/>
              <w:spacing w:after="120"/>
              <w:jc w:val="center"/>
              <w:rPr>
                <w:rFonts w:ascii="GHEA Grapalat" w:hAnsi="GHEA Grapalat"/>
                <w:sz w:val="20"/>
                <w:szCs w:val="20"/>
              </w:rPr>
            </w:pPr>
          </w:p>
        </w:tc>
      </w:tr>
    </w:tbl>
    <w:p w14:paraId="7694C6FE" w14:textId="77777777" w:rsidR="001005B0" w:rsidRPr="00705704" w:rsidRDefault="001005B0" w:rsidP="00B46D58">
      <w:pPr>
        <w:widowControl w:val="0"/>
        <w:spacing w:after="160"/>
        <w:ind w:left="567" w:right="565"/>
        <w:jc w:val="center"/>
        <w:rPr>
          <w:rFonts w:ascii="GHEA Grapalat" w:hAnsi="GHEA Grapalat"/>
          <w:b/>
          <w:sz w:val="20"/>
          <w:szCs w:val="20"/>
        </w:rPr>
      </w:pPr>
    </w:p>
    <w:p w14:paraId="44A2F5EF" w14:textId="77777777" w:rsidR="001005B0" w:rsidRPr="00705704" w:rsidRDefault="001005B0" w:rsidP="00B46D58">
      <w:pPr>
        <w:widowControl w:val="0"/>
        <w:spacing w:after="160"/>
        <w:ind w:left="567" w:right="565"/>
        <w:jc w:val="center"/>
        <w:rPr>
          <w:rFonts w:ascii="GHEA Grapalat" w:hAnsi="GHEA Grapalat"/>
          <w:b/>
          <w:sz w:val="20"/>
          <w:szCs w:val="20"/>
        </w:rPr>
      </w:pPr>
    </w:p>
    <w:p w14:paraId="3AC1AED0" w14:textId="77777777" w:rsidR="001005B0" w:rsidRPr="00705704" w:rsidRDefault="001005B0" w:rsidP="00B46D58">
      <w:pPr>
        <w:widowControl w:val="0"/>
        <w:spacing w:after="160"/>
        <w:ind w:left="567" w:right="565"/>
        <w:jc w:val="center"/>
        <w:rPr>
          <w:rFonts w:ascii="GHEA Grapalat" w:hAnsi="GHEA Grapalat"/>
          <w:b/>
          <w:sz w:val="20"/>
          <w:szCs w:val="20"/>
        </w:rPr>
      </w:pPr>
    </w:p>
    <w:p w14:paraId="335C2500" w14:textId="77777777" w:rsidR="001005B0" w:rsidRPr="00705704" w:rsidRDefault="001005B0" w:rsidP="00B46D58">
      <w:pPr>
        <w:widowControl w:val="0"/>
        <w:spacing w:after="160"/>
        <w:ind w:left="567" w:right="565"/>
        <w:jc w:val="center"/>
        <w:rPr>
          <w:rFonts w:ascii="GHEA Grapalat" w:hAnsi="GHEA Grapalat"/>
          <w:b/>
          <w:sz w:val="20"/>
          <w:szCs w:val="20"/>
        </w:rPr>
      </w:pPr>
    </w:p>
    <w:p w14:paraId="710436C1" w14:textId="77777777" w:rsidR="001005B0" w:rsidRPr="00705704" w:rsidRDefault="001005B0" w:rsidP="00B46D58">
      <w:pPr>
        <w:widowControl w:val="0"/>
        <w:spacing w:after="160"/>
        <w:ind w:left="567" w:right="565"/>
        <w:jc w:val="center"/>
        <w:rPr>
          <w:rFonts w:ascii="GHEA Grapalat" w:hAnsi="GHEA Grapalat"/>
          <w:b/>
          <w:sz w:val="20"/>
          <w:szCs w:val="20"/>
        </w:rPr>
      </w:pPr>
    </w:p>
    <w:p w14:paraId="49B58E70" w14:textId="77777777" w:rsidR="001005B0" w:rsidRPr="00705704" w:rsidRDefault="001005B0" w:rsidP="00B46D58">
      <w:pPr>
        <w:widowControl w:val="0"/>
        <w:spacing w:after="160"/>
        <w:ind w:left="567" w:right="565"/>
        <w:jc w:val="center"/>
        <w:rPr>
          <w:rFonts w:ascii="GHEA Grapalat" w:hAnsi="GHEA Grapalat"/>
          <w:b/>
          <w:sz w:val="20"/>
          <w:szCs w:val="20"/>
        </w:rPr>
      </w:pPr>
    </w:p>
    <w:p w14:paraId="14DB2F4D" w14:textId="77777777" w:rsidR="000A214C" w:rsidRPr="00705704" w:rsidRDefault="000A214C" w:rsidP="000A214C">
      <w:pPr>
        <w:widowControl w:val="0"/>
        <w:spacing w:after="160"/>
        <w:jc w:val="right"/>
        <w:rPr>
          <w:rFonts w:ascii="GHEA Grapalat" w:hAnsi="GHEA Grapalat" w:cs="GHEA Grapalat"/>
          <w:b/>
          <w:bCs/>
          <w:iCs/>
          <w:sz w:val="20"/>
          <w:szCs w:val="20"/>
        </w:rPr>
      </w:pPr>
      <w:r w:rsidRPr="00705704">
        <w:rPr>
          <w:rFonts w:ascii="GHEA Grapalat" w:hAnsi="GHEA Grapalat"/>
          <w:b/>
          <w:bCs/>
          <w:iCs/>
          <w:sz w:val="20"/>
          <w:szCs w:val="20"/>
        </w:rPr>
        <w:t>Приложение № 5.1</w:t>
      </w:r>
    </w:p>
    <w:p w14:paraId="1CF61AE4" w14:textId="77777777" w:rsidR="00A47FE6" w:rsidRPr="00705704" w:rsidRDefault="00A47FE6" w:rsidP="00A47FE6">
      <w:pPr>
        <w:pStyle w:val="BodyTextIndent3"/>
        <w:widowControl w:val="0"/>
        <w:spacing w:after="160" w:line="240" w:lineRule="auto"/>
        <w:jc w:val="right"/>
        <w:rPr>
          <w:rFonts w:ascii="GHEA Grapalat" w:hAnsi="GHEA Grapalat" w:cs="Sylfaen"/>
          <w:b/>
        </w:rPr>
      </w:pPr>
      <w:r w:rsidRPr="00705704">
        <w:rPr>
          <w:rFonts w:ascii="GHEA Grapalat" w:hAnsi="GHEA Grapalat"/>
          <w:b/>
        </w:rPr>
        <w:t>к Приглашению на запрос котировок</w:t>
      </w:r>
      <w:r w:rsidRPr="00705704">
        <w:rPr>
          <w:rFonts w:ascii="GHEA Grapalat" w:hAnsi="GHEA Grapalat" w:cs="Arial"/>
          <w:b/>
        </w:rPr>
        <w:br/>
      </w:r>
      <w:r w:rsidRPr="00705704">
        <w:rPr>
          <w:rFonts w:ascii="GHEA Grapalat" w:hAnsi="GHEA Grapalat"/>
          <w:b/>
        </w:rPr>
        <w:t xml:space="preserve">под кодом </w:t>
      </w:r>
      <w:r w:rsidRPr="00705704">
        <w:rPr>
          <w:rFonts w:ascii="GHEA Grapalat" w:hAnsi="GHEA Grapalat"/>
          <w:b/>
          <w:bCs/>
          <w:lang w:val="hy-AM"/>
        </w:rPr>
        <w:t>ՀՎՖ</w:t>
      </w:r>
      <w:r w:rsidRPr="00705704">
        <w:rPr>
          <w:rFonts w:ascii="GHEA Grapalat" w:eastAsia="Calibri" w:hAnsi="GHEA Grapalat"/>
          <w:b/>
          <w:bCs/>
          <w:lang w:val="af-ZA"/>
        </w:rPr>
        <w:t>-</w:t>
      </w:r>
      <w:r w:rsidRPr="00705704">
        <w:rPr>
          <w:rFonts w:ascii="GHEA Grapalat" w:eastAsia="Calibri" w:hAnsi="GHEA Grapalat"/>
          <w:b/>
          <w:bCs/>
          <w:lang w:val="hy-AM"/>
        </w:rPr>
        <w:t>ԳՀԱՇ</w:t>
      </w:r>
      <w:r w:rsidRPr="00705704">
        <w:rPr>
          <w:rFonts w:ascii="GHEA Grapalat" w:eastAsia="Calibri" w:hAnsi="GHEA Grapalat"/>
          <w:b/>
          <w:bCs/>
          <w:lang w:val="af-ZA"/>
        </w:rPr>
        <w:t>ՁԲ-</w:t>
      </w:r>
      <w:r w:rsidRPr="00705704">
        <w:rPr>
          <w:rFonts w:ascii="GHEA Grapalat" w:eastAsia="Calibri" w:hAnsi="GHEA Grapalat"/>
          <w:b/>
          <w:bCs/>
          <w:lang w:val="hy-AM"/>
        </w:rPr>
        <w:t>ՏՊ</w:t>
      </w:r>
      <w:r w:rsidRPr="00705704">
        <w:rPr>
          <w:rFonts w:ascii="GHEA Grapalat" w:eastAsia="Calibri" w:hAnsi="GHEA Grapalat"/>
          <w:b/>
          <w:bCs/>
          <w:lang w:val="af-ZA"/>
        </w:rPr>
        <w:t>-20</w:t>
      </w:r>
      <w:r w:rsidRPr="00705704">
        <w:rPr>
          <w:rFonts w:ascii="GHEA Grapalat" w:eastAsia="Calibri" w:hAnsi="GHEA Grapalat"/>
          <w:b/>
          <w:bCs/>
          <w:lang w:val="hy-AM"/>
        </w:rPr>
        <w:t>25</w:t>
      </w:r>
    </w:p>
    <w:p w14:paraId="4F7FF50B" w14:textId="77777777" w:rsidR="00AF4211" w:rsidRPr="00705704" w:rsidRDefault="00AF4211" w:rsidP="000A214C">
      <w:pPr>
        <w:widowControl w:val="0"/>
        <w:spacing w:after="160"/>
        <w:jc w:val="center"/>
        <w:rPr>
          <w:rFonts w:ascii="GHEA Grapalat" w:hAnsi="GHEA Grapalat"/>
          <w:b/>
          <w:sz w:val="20"/>
          <w:szCs w:val="20"/>
        </w:rPr>
      </w:pPr>
    </w:p>
    <w:p w14:paraId="7AE8810E" w14:textId="77777777" w:rsidR="000A214C" w:rsidRPr="00705704" w:rsidRDefault="000A214C" w:rsidP="000A214C">
      <w:pPr>
        <w:widowControl w:val="0"/>
        <w:spacing w:after="160"/>
        <w:jc w:val="center"/>
        <w:rPr>
          <w:rFonts w:ascii="GHEA Grapalat" w:hAnsi="GHEA Grapalat" w:cs="GHEA Grapalat"/>
          <w:b/>
          <w:sz w:val="20"/>
          <w:szCs w:val="20"/>
        </w:rPr>
      </w:pPr>
      <w:r w:rsidRPr="00705704">
        <w:rPr>
          <w:rFonts w:ascii="GHEA Grapalat" w:hAnsi="GHEA Grapalat"/>
          <w:b/>
          <w:sz w:val="20"/>
          <w:szCs w:val="20"/>
        </w:rPr>
        <w:t xml:space="preserve">СОГЛАШЕНИЕ О НЕУСТОЙКЕ </w:t>
      </w:r>
    </w:p>
    <w:p w14:paraId="44AC0307" w14:textId="77777777" w:rsidR="000A214C" w:rsidRPr="00705704" w:rsidRDefault="000A214C" w:rsidP="000A214C">
      <w:pPr>
        <w:widowControl w:val="0"/>
        <w:spacing w:after="160"/>
        <w:jc w:val="center"/>
        <w:rPr>
          <w:rFonts w:ascii="GHEA Grapalat" w:hAnsi="GHEA Grapalat" w:cs="GHEA Grapalat"/>
          <w:b/>
          <w:sz w:val="20"/>
          <w:szCs w:val="20"/>
        </w:rPr>
      </w:pPr>
      <w:r w:rsidRPr="00705704">
        <w:rPr>
          <w:rFonts w:ascii="GHEA Grapalat" w:hAnsi="GHEA Grapalat"/>
          <w:b/>
          <w:sz w:val="20"/>
          <w:szCs w:val="20"/>
        </w:rPr>
        <w:t>(обеспечение договора)</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FF3DE9" w:rsidRPr="00705704" w14:paraId="1BE48769" w14:textId="77777777" w:rsidTr="003D2146">
        <w:tc>
          <w:tcPr>
            <w:tcW w:w="4786" w:type="dxa"/>
          </w:tcPr>
          <w:p w14:paraId="15FCF0A6" w14:textId="77777777" w:rsidR="000A214C" w:rsidRPr="00705704" w:rsidRDefault="000A214C" w:rsidP="003D2146">
            <w:pPr>
              <w:widowControl w:val="0"/>
              <w:spacing w:after="160"/>
              <w:rPr>
                <w:rFonts w:ascii="GHEA Grapalat" w:hAnsi="GHEA Grapalat" w:cs="GHEA Grapalat"/>
                <w:b/>
                <w:sz w:val="20"/>
                <w:szCs w:val="20"/>
                <w:lang w:val="en-US"/>
              </w:rPr>
            </w:pPr>
            <w:r w:rsidRPr="00705704">
              <w:rPr>
                <w:rFonts w:ascii="GHEA Grapalat" w:hAnsi="GHEA Grapalat"/>
                <w:sz w:val="20"/>
                <w:szCs w:val="20"/>
              </w:rPr>
              <w:t>г. Ереван</w:t>
            </w:r>
          </w:p>
        </w:tc>
        <w:tc>
          <w:tcPr>
            <w:tcW w:w="4500" w:type="dxa"/>
          </w:tcPr>
          <w:p w14:paraId="23A8C043" w14:textId="727888D0" w:rsidR="000A214C" w:rsidRPr="00705704" w:rsidRDefault="000A214C" w:rsidP="003D2146">
            <w:pPr>
              <w:widowControl w:val="0"/>
              <w:spacing w:after="160"/>
              <w:jc w:val="right"/>
              <w:rPr>
                <w:rFonts w:ascii="GHEA Grapalat" w:hAnsi="GHEA Grapalat" w:cs="GHEA Grapalat"/>
                <w:b/>
                <w:sz w:val="20"/>
                <w:szCs w:val="20"/>
              </w:rPr>
            </w:pPr>
            <w:r w:rsidRPr="00705704">
              <w:rPr>
                <w:rFonts w:ascii="GHEA Grapalat" w:hAnsi="GHEA Grapalat"/>
                <w:sz w:val="20"/>
                <w:szCs w:val="20"/>
              </w:rPr>
              <w:t>"</w:t>
            </w:r>
            <w:r w:rsidRPr="00705704">
              <w:rPr>
                <w:rFonts w:ascii="GHEA Grapalat" w:hAnsi="GHEA Grapalat"/>
                <w:sz w:val="20"/>
                <w:szCs w:val="20"/>
                <w:lang w:val="en-US"/>
              </w:rPr>
              <w:tab/>
            </w:r>
            <w:r w:rsidRPr="00705704">
              <w:rPr>
                <w:rFonts w:ascii="GHEA Grapalat" w:hAnsi="GHEA Grapalat"/>
                <w:sz w:val="20"/>
                <w:szCs w:val="20"/>
              </w:rPr>
              <w:t xml:space="preserve">" </w:t>
            </w:r>
            <w:r w:rsidRPr="00705704">
              <w:rPr>
                <w:rFonts w:ascii="GHEA Grapalat" w:hAnsi="GHEA Grapalat"/>
                <w:sz w:val="20"/>
                <w:szCs w:val="20"/>
                <w:lang w:val="en-US"/>
              </w:rPr>
              <w:tab/>
            </w:r>
            <w:r w:rsidRPr="00705704">
              <w:rPr>
                <w:rFonts w:ascii="GHEA Grapalat" w:hAnsi="GHEA Grapalat"/>
                <w:sz w:val="20"/>
                <w:szCs w:val="20"/>
              </w:rPr>
              <w:t>20</w:t>
            </w:r>
            <w:r w:rsidR="00767E99" w:rsidRPr="00705704">
              <w:rPr>
                <w:rFonts w:ascii="GHEA Grapalat" w:hAnsi="GHEA Grapalat"/>
                <w:sz w:val="20"/>
                <w:szCs w:val="20"/>
              </w:rPr>
              <w:t>25</w:t>
            </w:r>
            <w:r w:rsidRPr="00705704">
              <w:rPr>
                <w:rFonts w:ascii="GHEA Grapalat" w:hAnsi="GHEA Grapalat"/>
                <w:sz w:val="20"/>
                <w:szCs w:val="20"/>
              </w:rPr>
              <w:t>г.</w:t>
            </w:r>
            <w:r w:rsidRPr="00705704">
              <w:rPr>
                <w:rStyle w:val="FootnoteReference"/>
                <w:rFonts w:ascii="GHEA Grapalat" w:hAnsi="GHEA Grapalat"/>
                <w:sz w:val="20"/>
                <w:szCs w:val="20"/>
              </w:rPr>
              <w:footnoteReference w:customMarkFollows="1" w:id="4"/>
              <w:t>**</w:t>
            </w:r>
          </w:p>
        </w:tc>
      </w:tr>
    </w:tbl>
    <w:p w14:paraId="292B7C0C" w14:textId="77777777" w:rsidR="000A214C" w:rsidRPr="00705704" w:rsidRDefault="000A214C" w:rsidP="000A214C">
      <w:pPr>
        <w:widowControl w:val="0"/>
        <w:spacing w:after="160"/>
        <w:rPr>
          <w:rFonts w:ascii="GHEA Grapalat" w:hAnsi="GHEA Grapalat" w:cs="GHEA Grapalat"/>
          <w:b/>
          <w:sz w:val="20"/>
          <w:szCs w:val="20"/>
        </w:rPr>
      </w:pPr>
    </w:p>
    <w:p w14:paraId="044294FB" w14:textId="77777777" w:rsidR="000A214C" w:rsidRPr="00705704" w:rsidRDefault="000A214C" w:rsidP="000A214C">
      <w:pPr>
        <w:widowControl w:val="0"/>
        <w:jc w:val="both"/>
        <w:rPr>
          <w:rFonts w:ascii="GHEA Grapalat" w:hAnsi="GHEA Grapalat" w:cs="GHEA Grapalat"/>
          <w:sz w:val="20"/>
          <w:szCs w:val="20"/>
          <w:u w:val="single"/>
          <w:vertAlign w:val="subscript"/>
        </w:rPr>
      </w:pPr>
      <w:r w:rsidRPr="00705704">
        <w:rPr>
          <w:rFonts w:ascii="GHEA Grapalat" w:hAnsi="GHEA Grapalat"/>
          <w:sz w:val="20"/>
          <w:szCs w:val="20"/>
        </w:rPr>
        <w:t>_______________________________________________, в лице директора Компании,</w:t>
      </w:r>
    </w:p>
    <w:p w14:paraId="095A12A4" w14:textId="77777777" w:rsidR="000A214C" w:rsidRPr="00705704" w:rsidRDefault="000A214C" w:rsidP="000A214C">
      <w:pPr>
        <w:widowControl w:val="0"/>
        <w:spacing w:after="160"/>
        <w:ind w:left="1843"/>
        <w:jc w:val="both"/>
        <w:rPr>
          <w:rFonts w:ascii="GHEA Grapalat" w:hAnsi="GHEA Grapalat"/>
          <w:sz w:val="20"/>
          <w:szCs w:val="20"/>
          <w:vertAlign w:val="superscript"/>
          <w:lang w:val="en-US"/>
        </w:rPr>
      </w:pPr>
      <w:r w:rsidRPr="00705704">
        <w:rPr>
          <w:rFonts w:ascii="GHEA Grapalat" w:hAnsi="GHEA Grapalat"/>
          <w:sz w:val="20"/>
          <w:szCs w:val="20"/>
          <w:vertAlign w:val="superscript"/>
        </w:rPr>
        <w:t>наименование Компании</w:t>
      </w:r>
    </w:p>
    <w:p w14:paraId="5F89CC8E" w14:textId="77777777" w:rsidR="000A214C" w:rsidRPr="00705704" w:rsidRDefault="000A214C" w:rsidP="000A214C">
      <w:pPr>
        <w:widowControl w:val="0"/>
        <w:jc w:val="both"/>
        <w:rPr>
          <w:rFonts w:ascii="GHEA Grapalat" w:hAnsi="GHEA Grapalat"/>
          <w:sz w:val="20"/>
          <w:szCs w:val="20"/>
          <w:lang w:val="en-US"/>
        </w:rPr>
      </w:pPr>
      <w:r w:rsidRPr="00705704">
        <w:rPr>
          <w:rFonts w:ascii="GHEA Grapalat" w:hAnsi="GHEA Grapalat"/>
          <w:sz w:val="20"/>
          <w:szCs w:val="20"/>
          <w:lang w:val="en-US"/>
        </w:rPr>
        <w:t>_________________________________________________________________________</w:t>
      </w:r>
    </w:p>
    <w:p w14:paraId="44795F84" w14:textId="77777777" w:rsidR="000A214C" w:rsidRPr="00705704" w:rsidRDefault="000A214C" w:rsidP="000A214C">
      <w:pPr>
        <w:widowControl w:val="0"/>
        <w:spacing w:after="160"/>
        <w:jc w:val="center"/>
        <w:rPr>
          <w:rFonts w:ascii="GHEA Grapalat" w:hAnsi="GHEA Grapalat"/>
          <w:sz w:val="20"/>
          <w:szCs w:val="20"/>
          <w:vertAlign w:val="superscript"/>
        </w:rPr>
      </w:pPr>
      <w:r w:rsidRPr="00705704">
        <w:rPr>
          <w:rFonts w:ascii="GHEA Grapalat" w:hAnsi="GHEA Grapalat"/>
          <w:sz w:val="20"/>
          <w:szCs w:val="20"/>
          <w:vertAlign w:val="superscript"/>
        </w:rPr>
        <w:t>имя, фамилия, паспортные данные директора компании</w:t>
      </w:r>
    </w:p>
    <w:p w14:paraId="7F52356C" w14:textId="77777777" w:rsidR="000A214C" w:rsidRPr="00705704" w:rsidRDefault="000A214C" w:rsidP="000A214C">
      <w:pPr>
        <w:widowControl w:val="0"/>
        <w:spacing w:after="160"/>
        <w:jc w:val="both"/>
        <w:rPr>
          <w:rFonts w:ascii="GHEA Grapalat" w:hAnsi="GHEA Grapalat" w:cs="GHEA Grapalat"/>
          <w:sz w:val="20"/>
          <w:szCs w:val="20"/>
        </w:rPr>
      </w:pPr>
      <w:r w:rsidRPr="00705704">
        <w:rPr>
          <w:rFonts w:ascii="GHEA Grapalat" w:hAnsi="GHEA Grapalat"/>
          <w:sz w:val="20"/>
          <w:szCs w:val="20"/>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0FD874B6" w14:textId="77777777" w:rsidR="000A214C" w:rsidRPr="00705704" w:rsidRDefault="000A214C" w:rsidP="000A214C">
      <w:pPr>
        <w:widowControl w:val="0"/>
        <w:spacing w:after="160"/>
        <w:jc w:val="center"/>
        <w:rPr>
          <w:rFonts w:ascii="GHEA Grapalat" w:hAnsi="GHEA Grapalat" w:cs="GHEA Grapalat"/>
          <w:b/>
          <w:bCs/>
          <w:sz w:val="20"/>
          <w:szCs w:val="20"/>
        </w:rPr>
      </w:pPr>
      <w:r w:rsidRPr="00705704">
        <w:rPr>
          <w:rFonts w:ascii="GHEA Grapalat" w:hAnsi="GHEA Grapalat"/>
          <w:b/>
          <w:sz w:val="20"/>
          <w:szCs w:val="20"/>
        </w:rPr>
        <w:t>1. Предмет соглашения</w:t>
      </w:r>
    </w:p>
    <w:p w14:paraId="6F146ED3" w14:textId="77777777" w:rsidR="002C609A" w:rsidRPr="00705704" w:rsidRDefault="002C609A" w:rsidP="002C609A">
      <w:pPr>
        <w:widowControl w:val="0"/>
        <w:tabs>
          <w:tab w:val="left" w:pos="567"/>
        </w:tabs>
        <w:jc w:val="both"/>
        <w:rPr>
          <w:rFonts w:ascii="GHEA Grapalat" w:hAnsi="GHEA Grapalat" w:cs="GHEA Grapalat"/>
          <w:spacing w:val="-6"/>
          <w:sz w:val="20"/>
          <w:szCs w:val="20"/>
        </w:rPr>
      </w:pPr>
      <w:r w:rsidRPr="00705704">
        <w:rPr>
          <w:rFonts w:ascii="GHEA Grapalat" w:hAnsi="GHEA Grapalat"/>
          <w:sz w:val="20"/>
          <w:szCs w:val="20"/>
        </w:rPr>
        <w:t>1</w:t>
      </w:r>
      <w:r w:rsidRPr="00705704">
        <w:rPr>
          <w:rFonts w:ascii="GHEA Grapalat" w:hAnsi="GHEA Grapalat"/>
          <w:spacing w:val="-6"/>
          <w:sz w:val="20"/>
          <w:szCs w:val="20"/>
        </w:rPr>
        <w:t>.1.</w:t>
      </w:r>
      <w:r w:rsidRPr="00705704">
        <w:rPr>
          <w:rFonts w:ascii="GHEA Grapalat" w:hAnsi="GHEA Grapalat"/>
          <w:spacing w:val="-6"/>
          <w:sz w:val="20"/>
          <w:szCs w:val="20"/>
        </w:rPr>
        <w:tab/>
        <w:t xml:space="preserve">Компания участвует в в организованной ОО ,,Федерация волейбола Армении,, *(далее — Заказчик) </w:t>
      </w:r>
    </w:p>
    <w:p w14:paraId="2E7C2B1A" w14:textId="4E5EA13C" w:rsidR="002C609A" w:rsidRPr="00705704" w:rsidRDefault="002C609A" w:rsidP="002C609A">
      <w:pPr>
        <w:rPr>
          <w:sz w:val="20"/>
          <w:szCs w:val="20"/>
        </w:rPr>
      </w:pPr>
      <w:r w:rsidRPr="00705704">
        <w:rPr>
          <w:rFonts w:ascii="GHEA Grapalat" w:hAnsi="GHEA Grapalat"/>
          <w:sz w:val="20"/>
          <w:szCs w:val="20"/>
        </w:rPr>
        <w:t xml:space="preserve">процедуре закупок под кодом </w:t>
      </w:r>
      <w:r w:rsidRPr="00705704">
        <w:rPr>
          <w:rFonts w:ascii="GHEA Grapalat" w:hAnsi="GHEA Grapalat"/>
          <w:sz w:val="20"/>
          <w:szCs w:val="20"/>
          <w:lang w:val="hy-AM"/>
        </w:rPr>
        <w:t>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r w:rsidR="007D6D7A" w:rsidRPr="00705704">
        <w:rPr>
          <w:rFonts w:ascii="GHEA Grapalat" w:eastAsia="Calibri" w:hAnsi="GHEA Grapalat"/>
          <w:sz w:val="20"/>
          <w:szCs w:val="20"/>
        </w:rPr>
        <w:t>.</w:t>
      </w:r>
    </w:p>
    <w:p w14:paraId="7DEC8916" w14:textId="6C8E3ED0" w:rsidR="002C609A" w:rsidRPr="00705704" w:rsidRDefault="002C609A" w:rsidP="002C609A">
      <w:pPr>
        <w:rPr>
          <w:rFonts w:ascii="GHEA Grapalat" w:hAnsi="GHEA Grapalat"/>
          <w:sz w:val="20"/>
          <w:szCs w:val="20"/>
        </w:rPr>
      </w:pPr>
      <w:r w:rsidRPr="00705704">
        <w:rPr>
          <w:rFonts w:ascii="GHEA Grapalat" w:hAnsi="GHEA Grapalat"/>
          <w:sz w:val="20"/>
          <w:szCs w:val="20"/>
        </w:rPr>
        <w:t>.</w:t>
      </w:r>
    </w:p>
    <w:p w14:paraId="52C00624"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1.2.</w:t>
      </w:r>
      <w:r w:rsidRPr="00705704">
        <w:rPr>
          <w:rFonts w:ascii="GHEA Grapalat" w:hAnsi="GHEA Grapalat"/>
          <w:sz w:val="20"/>
          <w:szCs w:val="20"/>
        </w:rPr>
        <w:tab/>
        <w:t>В качестве обеспечения исполнения договора, заключаемого в</w:t>
      </w:r>
      <w:r w:rsidRPr="00705704">
        <w:rPr>
          <w:rFonts w:ascii="Courier New" w:hAnsi="Courier New" w:cs="Courier New"/>
          <w:sz w:val="20"/>
          <w:szCs w:val="20"/>
          <w:lang w:val="en-US"/>
        </w:rPr>
        <w:t> </w:t>
      </w:r>
      <w:r w:rsidRPr="00705704">
        <w:rPr>
          <w:rFonts w:ascii="GHEA Grapalat" w:hAnsi="GHEA Grapalat"/>
          <w:sz w:val="20"/>
          <w:szCs w:val="20"/>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2BB86C65"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1.3.</w:t>
      </w:r>
      <w:r w:rsidRPr="00705704">
        <w:rPr>
          <w:rFonts w:ascii="GHEA Grapalat" w:hAnsi="GHEA Grapalat"/>
          <w:sz w:val="20"/>
          <w:szCs w:val="20"/>
        </w:rPr>
        <w:tab/>
        <w:t>Подписав платежное требование (далее — Требование), прилагаемое к</w:t>
      </w:r>
      <w:r w:rsidRPr="00705704">
        <w:rPr>
          <w:sz w:val="20"/>
          <w:szCs w:val="20"/>
          <w:lang w:val="en-US"/>
        </w:rPr>
        <w:t> </w:t>
      </w:r>
      <w:r w:rsidRPr="00705704">
        <w:rPr>
          <w:rFonts w:ascii="GHEA Grapalat" w:hAnsi="GHEA Grapalat"/>
          <w:sz w:val="20"/>
          <w:szCs w:val="20"/>
        </w:rPr>
        <w:t xml:space="preserve">настоящему Соглашению о неустойке, Компания безотзывно соглашается, что: </w:t>
      </w:r>
    </w:p>
    <w:p w14:paraId="5D2325F2"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а)</w:t>
      </w:r>
      <w:r w:rsidRPr="00705704">
        <w:rPr>
          <w:rFonts w:ascii="GHEA Grapalat" w:hAnsi="GHEA Grapalat"/>
          <w:sz w:val="20"/>
          <w:szCs w:val="20"/>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2873AB27"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б)</w:t>
      </w:r>
      <w:r w:rsidRPr="00705704">
        <w:rPr>
          <w:rFonts w:ascii="GHEA Grapalat" w:hAnsi="GHEA Grapalat"/>
          <w:sz w:val="20"/>
          <w:szCs w:val="20"/>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7879C2C4"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в)</w:t>
      </w:r>
      <w:r w:rsidRPr="00705704">
        <w:rPr>
          <w:rFonts w:ascii="GHEA Grapalat" w:hAnsi="GHEA Grapalat"/>
          <w:sz w:val="20"/>
          <w:szCs w:val="20"/>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7231E3F8"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г)</w:t>
      </w:r>
      <w:r w:rsidRPr="00705704">
        <w:rPr>
          <w:rFonts w:ascii="GHEA Grapalat" w:hAnsi="GHEA Grapalat"/>
          <w:sz w:val="20"/>
          <w:szCs w:val="20"/>
        </w:rPr>
        <w:tab/>
        <w:t>Компания подтверждает, что акцептовала Требование в полном размере суммы неустойки.</w:t>
      </w:r>
    </w:p>
    <w:p w14:paraId="7F038A37"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д)</w:t>
      </w:r>
      <w:r w:rsidRPr="00705704">
        <w:rPr>
          <w:rFonts w:ascii="GHEA Grapalat" w:hAnsi="GHEA Grapalat"/>
          <w:sz w:val="20"/>
          <w:szCs w:val="20"/>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45DA5A30"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w:t>
      </w:r>
      <w:r w:rsidR="004D54B3" w:rsidRPr="00705704">
        <w:rPr>
          <w:rFonts w:ascii="GHEA Grapalat" w:hAnsi="GHEA Grapalat"/>
          <w:sz w:val="20"/>
          <w:szCs w:val="20"/>
        </w:rPr>
        <w:t>4</w:t>
      </w:r>
      <w:r w:rsidRPr="00705704">
        <w:rPr>
          <w:rFonts w:ascii="GHEA Grapalat" w:hAnsi="GHEA Grapalat"/>
          <w:sz w:val="20"/>
          <w:szCs w:val="20"/>
        </w:rPr>
        <w:t>.</w:t>
      </w:r>
      <w:r w:rsidRPr="00705704">
        <w:rPr>
          <w:rFonts w:ascii="GHEA Grapalat" w:hAnsi="GHEA Grapalat"/>
          <w:sz w:val="20"/>
          <w:szCs w:val="20"/>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705704">
        <w:rPr>
          <w:rFonts w:ascii="Courier New" w:hAnsi="Courier New" w:cs="Courier New"/>
          <w:sz w:val="20"/>
          <w:szCs w:val="20"/>
          <w:lang w:val="en-US"/>
        </w:rPr>
        <w:t> </w:t>
      </w:r>
      <w:r w:rsidRPr="00705704">
        <w:rPr>
          <w:rFonts w:ascii="GHEA Grapalat" w:hAnsi="GHEA Grapalat"/>
          <w:sz w:val="20"/>
          <w:szCs w:val="20"/>
        </w:rPr>
        <w:t xml:space="preserve">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w:t>
      </w:r>
      <w:r w:rsidRPr="00705704">
        <w:rPr>
          <w:rFonts w:ascii="GHEA Grapalat" w:hAnsi="GHEA Grapalat"/>
          <w:sz w:val="20"/>
          <w:szCs w:val="20"/>
        </w:rPr>
        <w:lastRenderedPageBreak/>
        <w:t>также в распечатанных с них бумажных вариантах.</w:t>
      </w:r>
    </w:p>
    <w:p w14:paraId="64C2C72A"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w:t>
      </w:r>
      <w:r w:rsidR="004D54B3" w:rsidRPr="00705704">
        <w:rPr>
          <w:rFonts w:ascii="GHEA Grapalat" w:hAnsi="GHEA Grapalat"/>
          <w:sz w:val="20"/>
          <w:szCs w:val="20"/>
        </w:rPr>
        <w:t>5</w:t>
      </w:r>
      <w:r w:rsidRPr="00705704">
        <w:rPr>
          <w:rFonts w:ascii="GHEA Grapalat" w:hAnsi="GHEA Grapalat"/>
          <w:sz w:val="20"/>
          <w:szCs w:val="20"/>
        </w:rPr>
        <w:t>.</w:t>
      </w:r>
      <w:r w:rsidRPr="00705704">
        <w:rPr>
          <w:rFonts w:ascii="GHEA Grapalat" w:hAnsi="GHEA Grapalat"/>
          <w:sz w:val="20"/>
          <w:szCs w:val="20"/>
        </w:rPr>
        <w:tab/>
        <w:t>Заказчик может представить в Банк-плательщик иные дополнительные документы.</w:t>
      </w:r>
    </w:p>
    <w:p w14:paraId="1F5F8D65"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w:t>
      </w:r>
      <w:r w:rsidR="004D54B3" w:rsidRPr="00705704">
        <w:rPr>
          <w:rFonts w:ascii="GHEA Grapalat" w:hAnsi="GHEA Grapalat"/>
          <w:sz w:val="20"/>
          <w:szCs w:val="20"/>
        </w:rPr>
        <w:t>6</w:t>
      </w:r>
      <w:r w:rsidRPr="00705704">
        <w:rPr>
          <w:rFonts w:ascii="GHEA Grapalat" w:hAnsi="GHEA Grapalat"/>
          <w:sz w:val="20"/>
          <w:szCs w:val="20"/>
        </w:rPr>
        <w:t>. Банк не несет какой-либо ответственности за риски (понесенные</w:t>
      </w:r>
      <w:r w:rsidRPr="00705704">
        <w:rPr>
          <w:rFonts w:ascii="Courier New" w:hAnsi="Courier New" w:cs="Courier New"/>
          <w:sz w:val="20"/>
          <w:szCs w:val="20"/>
          <w:lang w:val="en-US"/>
        </w:rPr>
        <w:t> </w:t>
      </w:r>
      <w:r w:rsidRPr="00705704">
        <w:rPr>
          <w:rFonts w:ascii="GHEA Grapalat" w:hAnsi="GHEA Grapalat"/>
          <w:sz w:val="20"/>
          <w:szCs w:val="20"/>
        </w:rPr>
        <w:t>Компанией убытки) и негативные последствия, возникшие для Компании в результате уплаты Банком-плательщиком суммы, указанной в</w:t>
      </w:r>
      <w:r w:rsidRPr="00705704">
        <w:rPr>
          <w:rFonts w:ascii="Courier New" w:hAnsi="Courier New" w:cs="Courier New"/>
          <w:sz w:val="20"/>
          <w:szCs w:val="20"/>
          <w:lang w:val="en-US"/>
        </w:rPr>
        <w:t> </w:t>
      </w:r>
      <w:r w:rsidRPr="00705704">
        <w:rPr>
          <w:rFonts w:ascii="GHEA Grapalat" w:hAnsi="GHEA Grapalat"/>
          <w:sz w:val="20"/>
          <w:szCs w:val="20"/>
        </w:rPr>
        <w:t>Требовании. Банк не обязан проверять факты нарушения Компанией условий договора.</w:t>
      </w:r>
    </w:p>
    <w:p w14:paraId="2FC02E30"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w:t>
      </w:r>
      <w:r w:rsidR="004D54B3" w:rsidRPr="00705704">
        <w:rPr>
          <w:rFonts w:ascii="GHEA Grapalat" w:hAnsi="GHEA Grapalat"/>
          <w:sz w:val="20"/>
          <w:szCs w:val="20"/>
        </w:rPr>
        <w:t>7</w:t>
      </w:r>
      <w:r w:rsidRPr="00705704">
        <w:rPr>
          <w:rFonts w:ascii="GHEA Grapalat" w:hAnsi="GHEA Grapalat"/>
          <w:sz w:val="20"/>
          <w:szCs w:val="20"/>
        </w:rPr>
        <w:t>.</w:t>
      </w:r>
      <w:r w:rsidRPr="00705704">
        <w:rPr>
          <w:rFonts w:ascii="GHEA Grapalat" w:hAnsi="GHEA Grapalat"/>
          <w:sz w:val="20"/>
          <w:szCs w:val="20"/>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7AB8C0C0" w14:textId="77777777" w:rsidR="000A214C" w:rsidRPr="00705704" w:rsidRDefault="000A214C" w:rsidP="000A214C">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1.</w:t>
      </w:r>
      <w:r w:rsidR="004D54B3" w:rsidRPr="00705704">
        <w:rPr>
          <w:rFonts w:ascii="GHEA Grapalat" w:hAnsi="GHEA Grapalat"/>
          <w:sz w:val="20"/>
          <w:szCs w:val="20"/>
        </w:rPr>
        <w:t>8</w:t>
      </w:r>
      <w:r w:rsidRPr="00705704">
        <w:rPr>
          <w:rFonts w:ascii="GHEA Grapalat" w:hAnsi="GHEA Grapalat"/>
          <w:sz w:val="20"/>
          <w:szCs w:val="20"/>
        </w:rPr>
        <w:t>.</w:t>
      </w:r>
      <w:r w:rsidRPr="00705704">
        <w:rPr>
          <w:rFonts w:ascii="GHEA Grapalat" w:hAnsi="GHEA Grapalat"/>
          <w:sz w:val="20"/>
          <w:szCs w:val="20"/>
        </w:rPr>
        <w:tab/>
        <w:t>В случае если в течение десяти рабочих дней после представления в</w:t>
      </w:r>
      <w:r w:rsidRPr="00705704">
        <w:rPr>
          <w:rFonts w:ascii="Courier New" w:hAnsi="Courier New" w:cs="Courier New"/>
          <w:sz w:val="20"/>
          <w:szCs w:val="20"/>
          <w:lang w:val="en-US"/>
        </w:rPr>
        <w:t> </w:t>
      </w:r>
      <w:r w:rsidRPr="00705704">
        <w:rPr>
          <w:rFonts w:ascii="GHEA Grapalat" w:hAnsi="GHEA Grapalat"/>
          <w:sz w:val="20"/>
          <w:szCs w:val="20"/>
        </w:rPr>
        <w:t>Банк настоящего Соглашения и прилагаемого Требования по независящим от</w:t>
      </w:r>
      <w:r w:rsidRPr="00705704">
        <w:rPr>
          <w:rFonts w:ascii="Courier New" w:hAnsi="Courier New" w:cs="Courier New"/>
          <w:sz w:val="20"/>
          <w:szCs w:val="20"/>
          <w:lang w:val="en-US"/>
        </w:rPr>
        <w:t> </w:t>
      </w:r>
      <w:r w:rsidRPr="00705704">
        <w:rPr>
          <w:rFonts w:ascii="GHEA Grapalat" w:hAnsi="GHEA Grapalat"/>
          <w:sz w:val="20"/>
          <w:szCs w:val="20"/>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705704">
        <w:rPr>
          <w:rFonts w:ascii="Courier New" w:hAnsi="Courier New" w:cs="Courier New"/>
          <w:sz w:val="20"/>
          <w:szCs w:val="20"/>
          <w:lang w:val="en-US"/>
        </w:rPr>
        <w:t> </w:t>
      </w:r>
      <w:r w:rsidRPr="00705704">
        <w:rPr>
          <w:rFonts w:ascii="GHEA Grapalat" w:hAnsi="GHEA Grapalat"/>
          <w:sz w:val="20"/>
          <w:szCs w:val="20"/>
        </w:rPr>
        <w:t>неуплатой.</w:t>
      </w:r>
    </w:p>
    <w:p w14:paraId="1CC7735F" w14:textId="77777777" w:rsidR="000A214C" w:rsidRPr="00705704" w:rsidRDefault="000A214C" w:rsidP="000A214C">
      <w:pPr>
        <w:widowControl w:val="0"/>
        <w:spacing w:after="160"/>
        <w:jc w:val="center"/>
        <w:rPr>
          <w:rFonts w:ascii="GHEA Grapalat" w:hAnsi="GHEA Grapalat" w:cs="GHEA Grapalat"/>
          <w:b/>
          <w:bCs/>
          <w:sz w:val="20"/>
          <w:szCs w:val="20"/>
        </w:rPr>
      </w:pPr>
      <w:r w:rsidRPr="00705704">
        <w:rPr>
          <w:rFonts w:ascii="GHEA Grapalat" w:hAnsi="GHEA Grapalat"/>
          <w:b/>
          <w:sz w:val="20"/>
          <w:szCs w:val="20"/>
        </w:rPr>
        <w:t>2. Иные условия</w:t>
      </w:r>
    </w:p>
    <w:p w14:paraId="2AA1D376" w14:textId="77777777" w:rsidR="000A214C" w:rsidRPr="00705704" w:rsidRDefault="000A214C" w:rsidP="000A214C">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2.1.</w:t>
      </w:r>
      <w:r w:rsidRPr="00705704">
        <w:rPr>
          <w:rFonts w:ascii="GHEA Grapalat" w:hAnsi="GHEA Grapalat"/>
          <w:sz w:val="20"/>
          <w:szCs w:val="20"/>
        </w:rPr>
        <w:tab/>
        <w:t xml:space="preserve">Настоящее Соглашение и Требование являются безотзывными, вступают в силу с момента заверения Компанией </w:t>
      </w:r>
      <w:r w:rsidR="006672BA" w:rsidRPr="00705704">
        <w:rPr>
          <w:rFonts w:ascii="GHEA Grapalat" w:hAnsi="GHEA Grapalat"/>
          <w:sz w:val="20"/>
          <w:szCs w:val="20"/>
        </w:rPr>
        <w:t>и действуют до двадцатого рабочего дня, следующего за последним днем полного выполнения взятых Компанией по заключаемому договору обязательств, включительно.</w:t>
      </w:r>
    </w:p>
    <w:p w14:paraId="1D3A2871" w14:textId="77777777" w:rsidR="00F331AD" w:rsidRPr="00705704" w:rsidRDefault="000A214C" w:rsidP="00F331AD">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2.2.</w:t>
      </w:r>
      <w:r w:rsidRPr="00705704">
        <w:rPr>
          <w:rFonts w:ascii="GHEA Grapalat" w:hAnsi="GHEA Grapalat"/>
          <w:sz w:val="20"/>
          <w:szCs w:val="20"/>
        </w:rPr>
        <w:tab/>
        <w:t xml:space="preserve">Представив настоящее Соглашение и прилагаемое Требование в Банк-плательщик: </w:t>
      </w:r>
    </w:p>
    <w:p w14:paraId="5B2E30F8" w14:textId="77777777" w:rsidR="00F331AD" w:rsidRPr="00705704" w:rsidRDefault="00F331AD" w:rsidP="00F331AD">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2.2.1.</w:t>
      </w:r>
      <w:r w:rsidRPr="00705704">
        <w:rPr>
          <w:rFonts w:ascii="GHEA Grapalat" w:hAnsi="GHEA Grapalat"/>
          <w:sz w:val="20"/>
          <w:szCs w:val="20"/>
        </w:rPr>
        <w:tab/>
        <w:t>Заказчик подтверждает, что Компания допустила нарушение договорных обязательств, а</w:t>
      </w:r>
    </w:p>
    <w:p w14:paraId="16198398" w14:textId="77777777" w:rsidR="00F331AD" w:rsidRPr="00705704" w:rsidDel="00A13215" w:rsidRDefault="00F331AD" w:rsidP="00F331AD">
      <w:pPr>
        <w:widowControl w:val="0"/>
        <w:tabs>
          <w:tab w:val="left" w:pos="1134"/>
        </w:tabs>
        <w:spacing w:after="160"/>
        <w:ind w:firstLine="567"/>
        <w:jc w:val="both"/>
        <w:rPr>
          <w:rFonts w:ascii="GHEA Grapalat" w:hAnsi="GHEA Grapalat" w:cs="GHEA Grapalat"/>
          <w:sz w:val="20"/>
          <w:szCs w:val="20"/>
        </w:rPr>
      </w:pPr>
      <w:r w:rsidRPr="00705704">
        <w:rPr>
          <w:rFonts w:ascii="GHEA Grapalat" w:hAnsi="GHEA Grapalat"/>
          <w:sz w:val="20"/>
          <w:szCs w:val="20"/>
        </w:rPr>
        <w:t>2.2.2.</w:t>
      </w:r>
      <w:r w:rsidRPr="00705704">
        <w:rPr>
          <w:rFonts w:ascii="GHEA Grapalat" w:hAnsi="GHEA Grapalat"/>
          <w:sz w:val="20"/>
          <w:szCs w:val="20"/>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6BDA2E77" w14:textId="77777777" w:rsidR="00F331AD" w:rsidRPr="00705704" w:rsidRDefault="00F331AD" w:rsidP="00F331AD">
      <w:pPr>
        <w:widowControl w:val="0"/>
        <w:tabs>
          <w:tab w:val="left" w:pos="1134"/>
        </w:tabs>
        <w:spacing w:after="160"/>
        <w:ind w:firstLine="567"/>
        <w:jc w:val="both"/>
        <w:rPr>
          <w:rFonts w:ascii="GHEA Grapalat" w:hAnsi="GHEA Grapalat"/>
          <w:sz w:val="20"/>
          <w:szCs w:val="20"/>
        </w:rPr>
      </w:pPr>
      <w:r w:rsidRPr="00705704">
        <w:rPr>
          <w:rFonts w:ascii="GHEA Grapalat" w:hAnsi="GHEA Grapalat"/>
          <w:sz w:val="20"/>
          <w:szCs w:val="20"/>
        </w:rPr>
        <w:t>2.3.</w:t>
      </w:r>
      <w:r w:rsidRPr="00705704">
        <w:rPr>
          <w:rFonts w:ascii="GHEA Grapalat" w:hAnsi="GHEA Grapalat"/>
          <w:sz w:val="20"/>
          <w:szCs w:val="20"/>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2C3579AD" w14:textId="77777777" w:rsidR="000A214C" w:rsidRPr="00705704" w:rsidRDefault="000A214C" w:rsidP="000A214C">
      <w:pPr>
        <w:widowControl w:val="0"/>
        <w:spacing w:after="160"/>
        <w:ind w:firstLine="567"/>
        <w:jc w:val="center"/>
        <w:rPr>
          <w:rFonts w:ascii="GHEA Grapalat" w:hAnsi="GHEA Grapalat"/>
          <w:b/>
          <w:sz w:val="20"/>
          <w:szCs w:val="20"/>
        </w:rPr>
      </w:pPr>
      <w:r w:rsidRPr="00705704">
        <w:rPr>
          <w:rFonts w:ascii="GHEA Grapalat" w:hAnsi="GHEA Grapalat"/>
          <w:b/>
          <w:sz w:val="20"/>
          <w:szCs w:val="20"/>
        </w:rPr>
        <w:t>3. Адрес, банковские реквизиты Компании</w:t>
      </w:r>
    </w:p>
    <w:p w14:paraId="1A89B1CC" w14:textId="77777777" w:rsidR="000A214C" w:rsidRPr="00705704" w:rsidRDefault="000A214C" w:rsidP="000A214C">
      <w:pPr>
        <w:widowControl w:val="0"/>
        <w:jc w:val="both"/>
        <w:rPr>
          <w:rFonts w:ascii="GHEA Grapalat" w:hAnsi="GHEA Grapalat"/>
          <w:sz w:val="20"/>
          <w:szCs w:val="20"/>
        </w:rPr>
      </w:pPr>
      <w:r w:rsidRPr="00705704">
        <w:rPr>
          <w:rFonts w:ascii="GHEA Grapalat" w:hAnsi="GHEA Grapalat"/>
          <w:sz w:val="20"/>
          <w:szCs w:val="20"/>
        </w:rPr>
        <w:t>_______________________________________</w:t>
      </w:r>
    </w:p>
    <w:p w14:paraId="2F76B1AF" w14:textId="77777777" w:rsidR="000A214C" w:rsidRPr="00705704" w:rsidRDefault="000A214C" w:rsidP="000A214C">
      <w:pPr>
        <w:widowControl w:val="0"/>
        <w:spacing w:after="160"/>
        <w:ind w:right="4250"/>
        <w:jc w:val="center"/>
        <w:rPr>
          <w:rFonts w:ascii="GHEA Grapalat" w:hAnsi="GHEA Grapalat"/>
          <w:sz w:val="20"/>
          <w:szCs w:val="20"/>
          <w:vertAlign w:val="superscript"/>
        </w:rPr>
      </w:pPr>
      <w:r w:rsidRPr="00705704">
        <w:rPr>
          <w:rFonts w:ascii="GHEA Grapalat" w:hAnsi="GHEA Grapalat"/>
          <w:sz w:val="20"/>
          <w:szCs w:val="20"/>
          <w:vertAlign w:val="superscript"/>
        </w:rPr>
        <w:t>наименование компании</w:t>
      </w:r>
    </w:p>
    <w:p w14:paraId="778B407E" w14:textId="77777777" w:rsidR="000A214C" w:rsidRPr="00705704" w:rsidRDefault="000A214C" w:rsidP="000A214C">
      <w:pPr>
        <w:widowControl w:val="0"/>
        <w:jc w:val="both"/>
        <w:rPr>
          <w:rFonts w:ascii="GHEA Grapalat" w:hAnsi="GHEA Grapalat"/>
          <w:sz w:val="20"/>
          <w:szCs w:val="20"/>
        </w:rPr>
      </w:pPr>
      <w:r w:rsidRPr="00705704">
        <w:rPr>
          <w:rFonts w:ascii="GHEA Grapalat" w:hAnsi="GHEA Grapalat"/>
          <w:sz w:val="20"/>
          <w:szCs w:val="20"/>
        </w:rPr>
        <w:t>_______________________________________</w:t>
      </w:r>
    </w:p>
    <w:p w14:paraId="34360B46" w14:textId="77777777" w:rsidR="000A214C" w:rsidRPr="00705704" w:rsidRDefault="000A214C" w:rsidP="000A214C">
      <w:pPr>
        <w:widowControl w:val="0"/>
        <w:spacing w:after="160"/>
        <w:ind w:right="4250"/>
        <w:jc w:val="center"/>
        <w:rPr>
          <w:rFonts w:ascii="GHEA Grapalat" w:hAnsi="GHEA Grapalat"/>
          <w:sz w:val="20"/>
          <w:szCs w:val="20"/>
          <w:vertAlign w:val="superscript"/>
        </w:rPr>
      </w:pPr>
      <w:r w:rsidRPr="00705704">
        <w:rPr>
          <w:rFonts w:ascii="GHEA Grapalat" w:hAnsi="GHEA Grapalat"/>
          <w:sz w:val="20"/>
          <w:szCs w:val="20"/>
          <w:vertAlign w:val="superscript"/>
        </w:rPr>
        <w:t>адрес компании</w:t>
      </w:r>
    </w:p>
    <w:p w14:paraId="185B4CAE" w14:textId="77777777" w:rsidR="000A214C" w:rsidRPr="00705704" w:rsidRDefault="000A214C" w:rsidP="000A214C">
      <w:pPr>
        <w:widowControl w:val="0"/>
        <w:jc w:val="both"/>
        <w:rPr>
          <w:rFonts w:ascii="GHEA Grapalat" w:hAnsi="GHEA Grapalat"/>
          <w:sz w:val="20"/>
          <w:szCs w:val="20"/>
        </w:rPr>
      </w:pPr>
      <w:r w:rsidRPr="00705704">
        <w:rPr>
          <w:rFonts w:ascii="GHEA Grapalat" w:hAnsi="GHEA Grapalat"/>
          <w:sz w:val="20"/>
          <w:szCs w:val="20"/>
        </w:rPr>
        <w:t>_______________________________________</w:t>
      </w:r>
    </w:p>
    <w:p w14:paraId="0199774C" w14:textId="77777777" w:rsidR="000A214C" w:rsidRPr="00705704" w:rsidRDefault="000A214C" w:rsidP="000A214C">
      <w:pPr>
        <w:widowControl w:val="0"/>
        <w:spacing w:after="160"/>
        <w:ind w:right="4250"/>
        <w:jc w:val="center"/>
        <w:rPr>
          <w:rFonts w:ascii="GHEA Grapalat" w:hAnsi="GHEA Grapalat"/>
          <w:sz w:val="20"/>
          <w:szCs w:val="20"/>
          <w:vertAlign w:val="superscript"/>
        </w:rPr>
      </w:pPr>
      <w:r w:rsidRPr="00705704">
        <w:rPr>
          <w:rFonts w:ascii="GHEA Grapalat" w:hAnsi="GHEA Grapalat"/>
          <w:sz w:val="20"/>
          <w:szCs w:val="20"/>
          <w:vertAlign w:val="superscript"/>
        </w:rPr>
        <w:t>наименование обслуживающего компанию банка</w:t>
      </w:r>
    </w:p>
    <w:p w14:paraId="7782480B" w14:textId="77777777" w:rsidR="000A214C" w:rsidRPr="00705704" w:rsidRDefault="000A214C" w:rsidP="000A214C">
      <w:pPr>
        <w:widowControl w:val="0"/>
        <w:jc w:val="both"/>
        <w:rPr>
          <w:rFonts w:ascii="GHEA Grapalat" w:hAnsi="GHEA Grapalat"/>
          <w:sz w:val="20"/>
          <w:szCs w:val="20"/>
        </w:rPr>
      </w:pPr>
      <w:r w:rsidRPr="00705704">
        <w:rPr>
          <w:rFonts w:ascii="GHEA Grapalat" w:hAnsi="GHEA Grapalat"/>
          <w:sz w:val="20"/>
          <w:szCs w:val="20"/>
        </w:rPr>
        <w:t>_______________________________________</w:t>
      </w:r>
    </w:p>
    <w:p w14:paraId="5C12B8FE" w14:textId="77777777" w:rsidR="000A214C" w:rsidRPr="00705704" w:rsidRDefault="000A214C" w:rsidP="000A214C">
      <w:pPr>
        <w:widowControl w:val="0"/>
        <w:spacing w:after="160"/>
        <w:ind w:right="4250"/>
        <w:jc w:val="center"/>
        <w:rPr>
          <w:rFonts w:ascii="GHEA Grapalat" w:hAnsi="GHEA Grapalat"/>
          <w:sz w:val="20"/>
          <w:szCs w:val="20"/>
          <w:vertAlign w:val="superscript"/>
        </w:rPr>
      </w:pPr>
      <w:r w:rsidRPr="00705704">
        <w:rPr>
          <w:rFonts w:ascii="GHEA Grapalat" w:hAnsi="GHEA Grapalat"/>
          <w:sz w:val="20"/>
          <w:szCs w:val="20"/>
          <w:vertAlign w:val="superscript"/>
        </w:rPr>
        <w:t>номер банковского счета компании</w:t>
      </w:r>
    </w:p>
    <w:p w14:paraId="554FDC56" w14:textId="77777777" w:rsidR="000A214C" w:rsidRPr="00705704" w:rsidRDefault="000A214C" w:rsidP="000A214C">
      <w:pPr>
        <w:widowControl w:val="0"/>
        <w:jc w:val="both"/>
        <w:rPr>
          <w:rFonts w:ascii="GHEA Grapalat" w:hAnsi="GHEA Grapalat"/>
          <w:sz w:val="20"/>
          <w:szCs w:val="20"/>
        </w:rPr>
      </w:pPr>
      <w:r w:rsidRPr="00705704">
        <w:rPr>
          <w:rFonts w:ascii="GHEA Grapalat" w:hAnsi="GHEA Grapalat"/>
          <w:sz w:val="20"/>
          <w:szCs w:val="20"/>
        </w:rPr>
        <w:t>_______________________________________</w:t>
      </w:r>
    </w:p>
    <w:p w14:paraId="73C4B6F1" w14:textId="77777777" w:rsidR="000A214C" w:rsidRPr="00705704" w:rsidRDefault="000A214C" w:rsidP="000A214C">
      <w:pPr>
        <w:widowControl w:val="0"/>
        <w:spacing w:after="160"/>
        <w:ind w:right="4250"/>
        <w:jc w:val="center"/>
        <w:rPr>
          <w:rFonts w:ascii="GHEA Grapalat" w:hAnsi="GHEA Grapalat"/>
          <w:sz w:val="20"/>
          <w:szCs w:val="20"/>
          <w:vertAlign w:val="superscript"/>
        </w:rPr>
      </w:pPr>
      <w:r w:rsidRPr="00705704">
        <w:rPr>
          <w:rFonts w:ascii="GHEA Grapalat" w:hAnsi="GHEA Grapalat"/>
          <w:sz w:val="20"/>
          <w:szCs w:val="20"/>
          <w:vertAlign w:val="superscript"/>
        </w:rPr>
        <w:t>учетный номер налогоплательщика компании</w:t>
      </w:r>
    </w:p>
    <w:p w14:paraId="5CAB2460" w14:textId="77777777" w:rsidR="000A214C" w:rsidRPr="00705704" w:rsidRDefault="000A214C" w:rsidP="000A214C">
      <w:pPr>
        <w:widowControl w:val="0"/>
        <w:jc w:val="both"/>
        <w:rPr>
          <w:rFonts w:ascii="GHEA Grapalat" w:hAnsi="GHEA Grapalat"/>
          <w:sz w:val="20"/>
          <w:szCs w:val="20"/>
        </w:rPr>
      </w:pPr>
      <w:r w:rsidRPr="00705704">
        <w:rPr>
          <w:rFonts w:ascii="GHEA Grapalat" w:hAnsi="GHEA Grapalat"/>
          <w:sz w:val="20"/>
          <w:szCs w:val="20"/>
        </w:rPr>
        <w:t>_______________________________________</w:t>
      </w:r>
    </w:p>
    <w:p w14:paraId="2C9F5536" w14:textId="77777777" w:rsidR="000A214C" w:rsidRPr="00705704" w:rsidRDefault="000A214C" w:rsidP="00632AC2">
      <w:pPr>
        <w:widowControl w:val="0"/>
        <w:spacing w:after="160"/>
        <w:ind w:right="4250"/>
        <w:jc w:val="center"/>
        <w:rPr>
          <w:rFonts w:ascii="GHEA Grapalat" w:hAnsi="GHEA Grapalat"/>
          <w:sz w:val="20"/>
          <w:szCs w:val="20"/>
        </w:rPr>
      </w:pPr>
      <w:r w:rsidRPr="00705704">
        <w:rPr>
          <w:rFonts w:ascii="GHEA Grapalat" w:hAnsi="GHEA Grapalat"/>
          <w:sz w:val="20"/>
          <w:szCs w:val="20"/>
          <w:vertAlign w:val="superscript"/>
        </w:rPr>
        <w:t>имя, фамилия и подпись директора компании</w:t>
      </w:r>
    </w:p>
    <w:p w14:paraId="7794C664" w14:textId="77777777" w:rsidR="000A214C" w:rsidRPr="00705704" w:rsidRDefault="00632AC2" w:rsidP="00632AC2">
      <w:pPr>
        <w:widowControl w:val="0"/>
        <w:spacing w:after="160"/>
        <w:rPr>
          <w:rFonts w:ascii="GHEA Grapalat" w:hAnsi="GHEA Grapalat"/>
          <w:sz w:val="20"/>
          <w:szCs w:val="20"/>
        </w:rPr>
      </w:pPr>
      <w:r w:rsidRPr="00705704">
        <w:rPr>
          <w:rFonts w:ascii="GHEA Grapalat" w:hAnsi="GHEA Grapalat"/>
          <w:sz w:val="20"/>
          <w:szCs w:val="20"/>
        </w:rPr>
        <w:t xml:space="preserve">День/месяц/год                                                                                    </w:t>
      </w:r>
      <w:r w:rsidR="000A214C" w:rsidRPr="00705704">
        <w:rPr>
          <w:rFonts w:ascii="GHEA Grapalat" w:hAnsi="GHEA Grapalat"/>
          <w:sz w:val="20"/>
          <w:szCs w:val="20"/>
        </w:rPr>
        <w:t>М. П.</w:t>
      </w:r>
    </w:p>
    <w:tbl>
      <w:tblPr>
        <w:tblpPr w:leftFromText="180" w:rightFromText="180" w:vertAnchor="page" w:horzAnchor="margin" w:tblpXSpec="center" w:tblpY="1754"/>
        <w:tblW w:w="10980" w:type="dxa"/>
        <w:tblLook w:val="0000" w:firstRow="0" w:lastRow="0" w:firstColumn="0" w:lastColumn="0" w:noHBand="0" w:noVBand="0"/>
      </w:tblPr>
      <w:tblGrid>
        <w:gridCol w:w="5616"/>
        <w:gridCol w:w="5364"/>
      </w:tblGrid>
      <w:tr w:rsidR="00B138F3" w:rsidRPr="00705704" w14:paraId="0D10936B"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8BD900" w14:textId="77777777" w:rsidR="00BE2572" w:rsidRPr="00705704" w:rsidRDefault="00BE2572" w:rsidP="002849A6">
            <w:pPr>
              <w:widowControl w:val="0"/>
              <w:tabs>
                <w:tab w:val="left" w:pos="3402"/>
              </w:tabs>
              <w:spacing w:after="160"/>
              <w:ind w:left="360"/>
              <w:rPr>
                <w:rFonts w:ascii="GHEA Grapalat" w:hAnsi="GHEA Grapalat" w:cs="Sylfaen"/>
                <w:b/>
                <w:bCs/>
                <w:sz w:val="20"/>
                <w:szCs w:val="20"/>
                <w:lang w:val="en-US"/>
              </w:rPr>
            </w:pPr>
            <w:r w:rsidRPr="00705704">
              <w:rPr>
                <w:rFonts w:ascii="GHEA Grapalat" w:hAnsi="GHEA Grapalat"/>
                <w:sz w:val="20"/>
                <w:szCs w:val="20"/>
                <w:lang w:val="en-US"/>
              </w:rPr>
              <w:t>1.</w:t>
            </w:r>
            <w:r w:rsidRPr="00705704">
              <w:rPr>
                <w:rFonts w:ascii="GHEA Grapalat" w:hAnsi="GHEA Grapalat"/>
                <w:b/>
                <w:sz w:val="20"/>
                <w:szCs w:val="20"/>
                <w:lang w:val="en-US"/>
              </w:rPr>
              <w:tab/>
            </w:r>
            <w:r w:rsidRPr="00705704">
              <w:rPr>
                <w:rFonts w:ascii="GHEA Grapalat" w:hAnsi="GHEA Grapalat"/>
                <w:b/>
                <w:sz w:val="20"/>
                <w:szCs w:val="20"/>
              </w:rPr>
              <w:t xml:space="preserve">ПЛАТЕЖНОЕ ТРЕБОВАНИЕ </w:t>
            </w:r>
            <w:r w:rsidRPr="00705704">
              <w:rPr>
                <w:rFonts w:ascii="GHEA Grapalat" w:hAnsi="GHEA Grapalat"/>
                <w:b/>
                <w:sz w:val="20"/>
                <w:szCs w:val="20"/>
                <w:lang w:val="en-US"/>
              </w:rPr>
              <w:t>*</w:t>
            </w:r>
          </w:p>
        </w:tc>
      </w:tr>
      <w:tr w:rsidR="00B138F3" w:rsidRPr="00705704" w14:paraId="65C02AB3"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FF42F1C" w14:textId="77777777" w:rsidR="00BE2572" w:rsidRPr="00705704" w:rsidRDefault="00BE2572" w:rsidP="002849A6">
            <w:pPr>
              <w:widowControl w:val="0"/>
              <w:tabs>
                <w:tab w:val="left" w:pos="855"/>
              </w:tabs>
              <w:spacing w:after="160"/>
              <w:ind w:left="360"/>
              <w:rPr>
                <w:rFonts w:ascii="GHEA Grapalat" w:hAnsi="GHEA Grapalat" w:cs="Sylfaen"/>
                <w:sz w:val="20"/>
                <w:szCs w:val="20"/>
              </w:rPr>
            </w:pPr>
            <w:r w:rsidRPr="00705704">
              <w:rPr>
                <w:rFonts w:ascii="GHEA Grapalat" w:hAnsi="GHEA Grapalat"/>
                <w:sz w:val="20"/>
                <w:szCs w:val="20"/>
              </w:rPr>
              <w:lastRenderedPageBreak/>
              <w:t>2.</w:t>
            </w:r>
            <w:r w:rsidRPr="00705704">
              <w:rPr>
                <w:rFonts w:ascii="GHEA Grapalat" w:hAnsi="GHEA Grapalat"/>
                <w:sz w:val="20"/>
                <w:szCs w:val="20"/>
              </w:rPr>
              <w:tab/>
              <w:t xml:space="preserve">Номер </w:t>
            </w:r>
          </w:p>
        </w:tc>
      </w:tr>
      <w:tr w:rsidR="00B138F3" w:rsidRPr="00705704" w14:paraId="75B7A42B" w14:textId="77777777" w:rsidTr="002849A6">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832F397" w14:textId="77777777" w:rsidR="00BE2572" w:rsidRPr="00705704" w:rsidRDefault="00BE2572" w:rsidP="002849A6">
            <w:pPr>
              <w:widowControl w:val="0"/>
              <w:tabs>
                <w:tab w:val="left" w:pos="3390"/>
              </w:tabs>
              <w:spacing w:after="160"/>
              <w:ind w:left="322"/>
              <w:rPr>
                <w:rFonts w:ascii="GHEA Grapalat" w:hAnsi="GHEA Grapalat" w:cs="Sylfaen"/>
                <w:sz w:val="20"/>
                <w:szCs w:val="20"/>
              </w:rPr>
            </w:pPr>
            <w:r w:rsidRPr="00705704">
              <w:rPr>
                <w:rFonts w:ascii="GHEA Grapalat" w:hAnsi="GHEA Grapalat"/>
                <w:sz w:val="20"/>
                <w:szCs w:val="20"/>
              </w:rPr>
              <w:t>3</w:t>
            </w:r>
            <w:r w:rsidRPr="00705704">
              <w:rPr>
                <w:rFonts w:ascii="GHEA Grapalat" w:hAnsi="GHEA Grapalat"/>
                <w:sz w:val="20"/>
                <w:szCs w:val="20"/>
              </w:rPr>
              <w:tab/>
              <w:t>Дата представления: "___" ___ 20___г.</w:t>
            </w:r>
          </w:p>
        </w:tc>
      </w:tr>
      <w:tr w:rsidR="00B138F3" w:rsidRPr="00705704" w14:paraId="328B12B6" w14:textId="77777777" w:rsidTr="002849A6">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220E4B" w14:textId="77777777" w:rsidR="00BE2572" w:rsidRPr="00705704" w:rsidRDefault="00BE2572"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4.</w:t>
            </w:r>
            <w:r w:rsidRPr="00705704">
              <w:rPr>
                <w:rFonts w:ascii="GHEA Grapalat" w:hAnsi="GHEA Grapalat"/>
                <w:sz w:val="20"/>
                <w:szCs w:val="20"/>
              </w:rPr>
              <w:tab/>
              <w:t>Наименование, или имя, фамилия плательщика (Компания:</w:t>
            </w:r>
          </w:p>
        </w:tc>
      </w:tr>
      <w:tr w:rsidR="00B138F3" w:rsidRPr="00705704" w14:paraId="35FC97A3" w14:textId="77777777" w:rsidTr="002849A6">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C59A430" w14:textId="77777777" w:rsidR="00BE2572" w:rsidRPr="00705704" w:rsidRDefault="00BE2572"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5.</w:t>
            </w:r>
            <w:r w:rsidRPr="00705704">
              <w:rPr>
                <w:rFonts w:ascii="GHEA Grapalat" w:hAnsi="GHEA Grapalat"/>
                <w:sz w:val="20"/>
                <w:szCs w:val="20"/>
              </w:rPr>
              <w:tab/>
              <w:t>Обслуживающая плательщика Финансовая организация (банк):</w:t>
            </w:r>
          </w:p>
        </w:tc>
      </w:tr>
      <w:tr w:rsidR="00B138F3" w:rsidRPr="00705704" w14:paraId="03AFD5C7" w14:textId="77777777" w:rsidTr="002849A6">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65205A8" w14:textId="77777777" w:rsidR="00BE2572" w:rsidRPr="00705704" w:rsidRDefault="00BE2572"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6.</w:t>
            </w:r>
            <w:r w:rsidRPr="00705704">
              <w:rPr>
                <w:rFonts w:ascii="GHEA Grapalat" w:hAnsi="GHEA Grapalat"/>
                <w:sz w:val="20"/>
                <w:szCs w:val="20"/>
              </w:rPr>
              <w:tab/>
              <w:t>Номер счета плательщика:</w:t>
            </w:r>
          </w:p>
        </w:tc>
      </w:tr>
      <w:tr w:rsidR="00B138F3" w:rsidRPr="00705704" w14:paraId="67F21906"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BA8DB4F" w14:textId="77777777" w:rsidR="00BE2572" w:rsidRPr="00705704" w:rsidRDefault="00BE2572"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7.</w:t>
            </w:r>
            <w:r w:rsidRPr="00705704">
              <w:rPr>
                <w:rFonts w:ascii="GHEA Grapalat" w:hAnsi="GHEA Grapalat"/>
                <w:sz w:val="20"/>
                <w:szCs w:val="20"/>
              </w:rPr>
              <w:tab/>
              <w:t>УНН плательщика:</w:t>
            </w:r>
          </w:p>
        </w:tc>
      </w:tr>
      <w:tr w:rsidR="00B138F3" w:rsidRPr="00705704" w14:paraId="7C86B66C"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DB6E547" w14:textId="77777777" w:rsidR="00BE2572" w:rsidRPr="00705704" w:rsidRDefault="00BE2572"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8.</w:t>
            </w:r>
            <w:r w:rsidRPr="00705704">
              <w:rPr>
                <w:rFonts w:ascii="GHEA Grapalat" w:hAnsi="GHEA Grapalat"/>
                <w:sz w:val="20"/>
                <w:szCs w:val="20"/>
              </w:rPr>
              <w:tab/>
              <w:t>НЗОУ плательщика:</w:t>
            </w:r>
          </w:p>
        </w:tc>
      </w:tr>
      <w:tr w:rsidR="007D6D7A" w:rsidRPr="00705704" w14:paraId="4BFA48D9"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7114113" w14:textId="1FD39FC6" w:rsidR="007D6D7A" w:rsidRPr="00705704" w:rsidRDefault="007D6D7A" w:rsidP="007D6D7A">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9.</w:t>
            </w:r>
            <w:r w:rsidRPr="00705704">
              <w:rPr>
                <w:rFonts w:ascii="GHEA Grapalat" w:hAnsi="GHEA Grapalat"/>
                <w:sz w:val="20"/>
                <w:szCs w:val="20"/>
              </w:rPr>
              <w:tab/>
              <w:t>Наименование, или имя, фамилия бенефициара:  ОО ''</w:t>
            </w:r>
            <w:r w:rsidRPr="00705704">
              <w:rPr>
                <w:rStyle w:val="anegp0gi0b9av8jahpyh"/>
                <w:rFonts w:ascii="GHEA Grapalat" w:hAnsi="GHEA Grapalat" w:cs="Calibri"/>
                <w:sz w:val="20"/>
                <w:szCs w:val="20"/>
              </w:rPr>
              <w:t>Федерация</w:t>
            </w:r>
            <w:r w:rsidRPr="00705704">
              <w:rPr>
                <w:rStyle w:val="anegp0gi0b9av8jahpyh"/>
                <w:rFonts w:ascii="GHEA Grapalat" w:hAnsi="GHEA Grapalat"/>
                <w:sz w:val="20"/>
                <w:szCs w:val="20"/>
              </w:rPr>
              <w:t xml:space="preserve"> </w:t>
            </w:r>
            <w:r w:rsidRPr="00705704">
              <w:rPr>
                <w:rStyle w:val="anegp0gi0b9av8jahpyh"/>
                <w:rFonts w:ascii="GHEA Grapalat" w:hAnsi="GHEA Grapalat" w:cs="Calibri"/>
                <w:sz w:val="20"/>
                <w:szCs w:val="20"/>
              </w:rPr>
              <w:t>волейбола</w:t>
            </w:r>
            <w:r w:rsidRPr="00705704">
              <w:rPr>
                <w:rStyle w:val="anegp0gi0b9av8jahpyh"/>
                <w:rFonts w:ascii="GHEA Grapalat" w:hAnsi="GHEA Grapalat"/>
                <w:sz w:val="20"/>
                <w:szCs w:val="20"/>
              </w:rPr>
              <w:t xml:space="preserve"> </w:t>
            </w:r>
            <w:r w:rsidRPr="00705704">
              <w:rPr>
                <w:rStyle w:val="anegp0gi0b9av8jahpyh"/>
                <w:rFonts w:ascii="GHEA Grapalat" w:hAnsi="GHEA Grapalat" w:cs="Calibri"/>
                <w:sz w:val="20"/>
                <w:szCs w:val="20"/>
              </w:rPr>
              <w:t>Армении</w:t>
            </w:r>
          </w:p>
        </w:tc>
      </w:tr>
      <w:tr w:rsidR="007D6D7A" w:rsidRPr="00705704" w14:paraId="5DB0611C" w14:textId="77777777" w:rsidTr="002849A6">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BC98998" w14:textId="1FF1ACC3" w:rsidR="007D6D7A" w:rsidRPr="00705704" w:rsidRDefault="007D6D7A" w:rsidP="007D6D7A">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10.</w:t>
            </w:r>
            <w:r w:rsidRPr="00705704">
              <w:rPr>
                <w:rFonts w:ascii="GHEA Grapalat" w:hAnsi="GHEA Grapalat"/>
                <w:sz w:val="20"/>
                <w:szCs w:val="20"/>
              </w:rPr>
              <w:tab/>
              <w:t>НЗОУ бенефициара (не заполняется)</w:t>
            </w:r>
          </w:p>
        </w:tc>
      </w:tr>
      <w:tr w:rsidR="007D6D7A" w:rsidRPr="00705704" w14:paraId="22B774DF" w14:textId="77777777" w:rsidTr="002849A6">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8A67A8" w14:textId="0BB24814" w:rsidR="007D6D7A" w:rsidRPr="00705704" w:rsidRDefault="007D6D7A" w:rsidP="007D6D7A">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11.</w:t>
            </w:r>
            <w:r w:rsidRPr="00705704">
              <w:rPr>
                <w:rFonts w:ascii="GHEA Grapalat" w:hAnsi="GHEA Grapalat"/>
                <w:sz w:val="20"/>
                <w:szCs w:val="20"/>
              </w:rPr>
              <w:tab/>
              <w:t xml:space="preserve">УНН бенефициара: </w:t>
            </w:r>
            <w:r w:rsidRPr="00705704">
              <w:rPr>
                <w:rFonts w:ascii="GHEA Grapalat" w:hAnsi="GHEA Grapalat" w:cs="Arial"/>
                <w:sz w:val="20"/>
                <w:szCs w:val="20"/>
                <w:lang w:val="hy-AM"/>
              </w:rPr>
              <w:t>00033479</w:t>
            </w:r>
          </w:p>
        </w:tc>
      </w:tr>
      <w:tr w:rsidR="007D6D7A" w:rsidRPr="00705704" w14:paraId="12502398" w14:textId="77777777" w:rsidTr="002849A6">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30B4482" w14:textId="4A1B0051" w:rsidR="007D6D7A" w:rsidRPr="00705704" w:rsidRDefault="007D6D7A" w:rsidP="007D6D7A">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12.</w:t>
            </w:r>
            <w:r w:rsidRPr="00705704">
              <w:rPr>
                <w:rFonts w:ascii="GHEA Grapalat" w:hAnsi="GHEA Grapalat"/>
                <w:sz w:val="20"/>
                <w:szCs w:val="20"/>
              </w:rPr>
              <w:tab/>
              <w:t>Обслуживающая бенефициара Финансовая организация (банк): Юнибанк ЗАО</w:t>
            </w:r>
          </w:p>
        </w:tc>
      </w:tr>
      <w:tr w:rsidR="007D6D7A" w:rsidRPr="00705704" w14:paraId="636D8563" w14:textId="77777777" w:rsidTr="002849A6">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23525" w14:textId="46E62BA2" w:rsidR="007D6D7A" w:rsidRPr="00705704" w:rsidRDefault="007D6D7A" w:rsidP="007D6D7A">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13.</w:t>
            </w:r>
            <w:r w:rsidRPr="00705704">
              <w:rPr>
                <w:rFonts w:ascii="GHEA Grapalat" w:hAnsi="GHEA Grapalat"/>
                <w:sz w:val="20"/>
                <w:szCs w:val="20"/>
              </w:rPr>
              <w:tab/>
              <w:t xml:space="preserve">Номер счета бенефициара (сч.№) </w:t>
            </w:r>
            <w:r w:rsidRPr="00705704">
              <w:rPr>
                <w:rFonts w:ascii="GHEA Grapalat" w:hAnsi="GHEA Grapalat" w:cs="Arial"/>
                <w:sz w:val="20"/>
                <w:szCs w:val="20"/>
                <w:lang w:val="hy-AM"/>
              </w:rPr>
              <w:t>24106006583600</w:t>
            </w:r>
          </w:p>
        </w:tc>
      </w:tr>
      <w:tr w:rsidR="007D6D7A" w:rsidRPr="00705704" w14:paraId="37A7AD68"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BA30299" w14:textId="2905AD86" w:rsidR="007D6D7A" w:rsidRPr="00705704" w:rsidRDefault="007D6D7A" w:rsidP="007D6D7A">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14.</w:t>
            </w:r>
            <w:r w:rsidRPr="00705704">
              <w:rPr>
                <w:rFonts w:ascii="GHEA Grapalat" w:hAnsi="GHEA Grapalat"/>
                <w:sz w:val="20"/>
                <w:szCs w:val="20"/>
              </w:rPr>
              <w:tab/>
              <w:t>Сумма (цифрами и прописью):</w:t>
            </w:r>
          </w:p>
        </w:tc>
      </w:tr>
      <w:tr w:rsidR="007D6D7A" w:rsidRPr="00705704" w14:paraId="39F4743B"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6B43225" w14:textId="518AD725" w:rsidR="007D6D7A" w:rsidRPr="00705704" w:rsidRDefault="007D6D7A" w:rsidP="007D6D7A">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15.</w:t>
            </w:r>
            <w:r w:rsidRPr="00705704">
              <w:rPr>
                <w:rFonts w:ascii="GHEA Grapalat" w:hAnsi="GHEA Grapalat"/>
                <w:sz w:val="20"/>
                <w:szCs w:val="20"/>
              </w:rPr>
              <w:tab/>
              <w:t>Акцептованная сумма (цифрами и прописью) (предусмотрена для частичного акцепта указанной суммы, который не применяется)</w:t>
            </w:r>
          </w:p>
        </w:tc>
      </w:tr>
      <w:tr w:rsidR="007D6D7A" w:rsidRPr="00705704" w14:paraId="320DE1E0"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1BDD83" w14:textId="1C009624" w:rsidR="007D6D7A" w:rsidRPr="00705704" w:rsidRDefault="007D6D7A" w:rsidP="007D6D7A">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16.</w:t>
            </w:r>
            <w:r w:rsidRPr="00705704">
              <w:rPr>
                <w:rFonts w:ascii="GHEA Grapalat" w:hAnsi="GHEA Grapalat"/>
                <w:sz w:val="20"/>
                <w:szCs w:val="20"/>
              </w:rPr>
              <w:tab/>
              <w:t>Валюта (прописью и по коду): РА драм (</w:t>
            </w:r>
            <w:r w:rsidRPr="00705704">
              <w:rPr>
                <w:rFonts w:ascii="GHEA Grapalat" w:hAnsi="GHEA Grapalat"/>
                <w:sz w:val="20"/>
                <w:szCs w:val="20"/>
                <w:lang w:val="en-US"/>
              </w:rPr>
              <w:t>AMD</w:t>
            </w:r>
            <w:r w:rsidRPr="00705704">
              <w:rPr>
                <w:rFonts w:ascii="GHEA Grapalat" w:hAnsi="GHEA Grapalat"/>
                <w:sz w:val="20"/>
                <w:szCs w:val="20"/>
              </w:rPr>
              <w:t>)</w:t>
            </w:r>
          </w:p>
        </w:tc>
      </w:tr>
      <w:tr w:rsidR="007D6D7A" w:rsidRPr="00705704" w14:paraId="4AD38C45" w14:textId="77777777" w:rsidTr="002849A6">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9F2ECE" w14:textId="76F9C5ED" w:rsidR="007D6D7A" w:rsidRPr="00705704" w:rsidRDefault="007D6D7A" w:rsidP="007D6D7A">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17.</w:t>
            </w:r>
            <w:r w:rsidRPr="00705704">
              <w:rPr>
                <w:rFonts w:ascii="GHEA Grapalat" w:hAnsi="GHEA Grapalat"/>
                <w:sz w:val="20"/>
                <w:szCs w:val="20"/>
              </w:rPr>
              <w:tab/>
              <w:t>Цель сделки (уплаты): (для обеспечения договора)</w:t>
            </w:r>
          </w:p>
        </w:tc>
      </w:tr>
      <w:tr w:rsidR="007D6D7A" w:rsidRPr="00705704" w14:paraId="49448E84" w14:textId="77777777" w:rsidTr="002849A6">
        <w:trPr>
          <w:trHeight w:val="424"/>
        </w:trPr>
        <w:tc>
          <w:tcPr>
            <w:tcW w:w="10980" w:type="dxa"/>
            <w:gridSpan w:val="2"/>
            <w:tcBorders>
              <w:top w:val="single" w:sz="4" w:space="0" w:color="auto"/>
              <w:left w:val="single" w:sz="4" w:space="0" w:color="auto"/>
              <w:right w:val="single" w:sz="4" w:space="0" w:color="000000"/>
            </w:tcBorders>
            <w:noWrap/>
            <w:vAlign w:val="bottom"/>
          </w:tcPr>
          <w:p w14:paraId="7887179E" w14:textId="4370B1C7" w:rsidR="007D6D7A" w:rsidRPr="00705704" w:rsidRDefault="007D6D7A" w:rsidP="007D6D7A">
            <w:pPr>
              <w:rPr>
                <w:rFonts w:ascii="GHEA Grapalat" w:eastAsia="Calibri" w:hAnsi="GHEA Grapalat"/>
                <w:sz w:val="20"/>
                <w:szCs w:val="20"/>
                <w:lang w:val="hy-AM"/>
              </w:rPr>
            </w:pPr>
            <w:r w:rsidRPr="00705704">
              <w:rPr>
                <w:rFonts w:ascii="GHEA Grapalat" w:hAnsi="GHEA Grapalat"/>
                <w:sz w:val="20"/>
                <w:szCs w:val="20"/>
              </w:rPr>
              <w:t>18.</w:t>
            </w:r>
            <w:r w:rsidRPr="00705704">
              <w:rPr>
                <w:rFonts w:ascii="GHEA Grapalat" w:hAnsi="GHEA Grapalat"/>
                <w:sz w:val="20"/>
                <w:szCs w:val="20"/>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r w:rsidRPr="00705704">
              <w:rPr>
                <w:rFonts w:ascii="GHEA Grapalat" w:hAnsi="GHEA Grapalat"/>
                <w:sz w:val="20"/>
                <w:szCs w:val="20"/>
                <w:lang w:val="hy-AM"/>
              </w:rPr>
              <w:t xml:space="preserve">   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p>
          <w:p w14:paraId="30B92170" w14:textId="03C3E4B8" w:rsidR="007D6D7A" w:rsidRPr="00705704" w:rsidRDefault="007D6D7A" w:rsidP="007D6D7A">
            <w:pPr>
              <w:rPr>
                <w:rFonts w:ascii="GHEA Grapalat" w:hAnsi="GHEA Grapalat"/>
                <w:sz w:val="20"/>
                <w:szCs w:val="20"/>
              </w:rPr>
            </w:pPr>
            <w:r w:rsidRPr="00705704">
              <w:rPr>
                <w:rFonts w:ascii="GHEA Grapalat" w:hAnsi="GHEA Grapalat"/>
                <w:sz w:val="20"/>
                <w:szCs w:val="20"/>
                <w:lang w:val="hy-AM"/>
              </w:rPr>
              <w:t>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r w:rsidRPr="00705704">
              <w:rPr>
                <w:rFonts w:ascii="GHEA Grapalat" w:eastAsia="Calibri" w:hAnsi="GHEA Grapalat"/>
                <w:sz w:val="20"/>
                <w:szCs w:val="20"/>
              </w:rPr>
              <w:t>-</w:t>
            </w:r>
          </w:p>
        </w:tc>
      </w:tr>
      <w:tr w:rsidR="00B138F3" w:rsidRPr="00705704" w14:paraId="66C593B0" w14:textId="77777777" w:rsidTr="002849A6">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61C4D12" w14:textId="77777777" w:rsidR="00BE2572" w:rsidRPr="00705704" w:rsidRDefault="00BE2572" w:rsidP="002849A6">
            <w:pPr>
              <w:widowControl w:val="0"/>
              <w:tabs>
                <w:tab w:val="left" w:pos="855"/>
              </w:tabs>
              <w:spacing w:after="160"/>
              <w:ind w:left="360"/>
              <w:rPr>
                <w:rFonts w:ascii="GHEA Grapalat" w:hAnsi="GHEA Grapalat"/>
                <w:sz w:val="20"/>
                <w:szCs w:val="20"/>
              </w:rPr>
            </w:pPr>
            <w:r w:rsidRPr="00705704">
              <w:rPr>
                <w:rFonts w:ascii="GHEA Grapalat" w:hAnsi="GHEA Grapalat"/>
                <w:sz w:val="20"/>
                <w:szCs w:val="20"/>
              </w:rPr>
              <w:t>19.</w:t>
            </w:r>
            <w:r w:rsidRPr="00705704">
              <w:rPr>
                <w:rFonts w:ascii="GHEA Grapalat" w:hAnsi="GHEA Grapalat"/>
                <w:sz w:val="20"/>
                <w:szCs w:val="20"/>
                <w:lang w:val="en-US"/>
              </w:rPr>
              <w:tab/>
            </w:r>
            <w:r w:rsidRPr="00705704">
              <w:rPr>
                <w:rFonts w:ascii="GHEA Grapalat" w:hAnsi="GHEA Grapalat"/>
                <w:sz w:val="20"/>
                <w:szCs w:val="20"/>
              </w:rPr>
              <w:t>Условия оплаты: &lt;акцептованный платеж&gt;</w:t>
            </w:r>
          </w:p>
        </w:tc>
      </w:tr>
      <w:tr w:rsidR="00B138F3" w:rsidRPr="00705704" w14:paraId="094AE428" w14:textId="77777777" w:rsidTr="002849A6">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BFB335" w14:textId="77777777" w:rsidR="00BE2572" w:rsidRPr="00705704" w:rsidRDefault="00BE2572" w:rsidP="002849A6">
            <w:pPr>
              <w:widowControl w:val="0"/>
              <w:tabs>
                <w:tab w:val="left" w:pos="855"/>
              </w:tabs>
              <w:spacing w:after="160"/>
              <w:ind w:left="360"/>
              <w:rPr>
                <w:rFonts w:ascii="GHEA Grapalat" w:hAnsi="GHEA Grapalat"/>
                <w:sz w:val="20"/>
                <w:szCs w:val="20"/>
                <w:lang w:val="en-US"/>
              </w:rPr>
            </w:pPr>
            <w:r w:rsidRPr="00705704">
              <w:rPr>
                <w:rFonts w:ascii="GHEA Grapalat" w:hAnsi="GHEA Grapalat"/>
                <w:sz w:val="20"/>
                <w:szCs w:val="20"/>
              </w:rPr>
              <w:t>20.</w:t>
            </w:r>
            <w:r w:rsidRPr="00705704">
              <w:rPr>
                <w:rFonts w:ascii="GHEA Grapalat" w:hAnsi="GHEA Grapalat"/>
                <w:sz w:val="20"/>
                <w:szCs w:val="20"/>
                <w:lang w:val="en-US"/>
              </w:rPr>
              <w:tab/>
            </w:r>
            <w:r w:rsidRPr="00705704">
              <w:rPr>
                <w:rFonts w:ascii="GHEA Grapalat" w:hAnsi="GHEA Grapalat"/>
                <w:sz w:val="20"/>
                <w:szCs w:val="20"/>
              </w:rPr>
              <w:t>Количество прилагаемых страниц: --- страниц</w:t>
            </w:r>
          </w:p>
        </w:tc>
      </w:tr>
      <w:tr w:rsidR="00B138F3" w:rsidRPr="00705704" w14:paraId="79E835D1" w14:textId="77777777" w:rsidTr="002849A6">
        <w:trPr>
          <w:trHeight w:val="2194"/>
        </w:trPr>
        <w:tc>
          <w:tcPr>
            <w:tcW w:w="5616" w:type="dxa"/>
            <w:tcBorders>
              <w:top w:val="nil"/>
              <w:left w:val="single" w:sz="4" w:space="0" w:color="auto"/>
              <w:bottom w:val="single" w:sz="4" w:space="0" w:color="auto"/>
              <w:right w:val="single" w:sz="4" w:space="0" w:color="auto"/>
            </w:tcBorders>
            <w:noWrap/>
            <w:vAlign w:val="bottom"/>
          </w:tcPr>
          <w:p w14:paraId="191F753A" w14:textId="77777777" w:rsidR="00BE2572" w:rsidRPr="00705704" w:rsidRDefault="00BE2572" w:rsidP="002849A6">
            <w:pPr>
              <w:widowControl w:val="0"/>
              <w:tabs>
                <w:tab w:val="left" w:pos="851"/>
              </w:tabs>
              <w:spacing w:after="160"/>
              <w:rPr>
                <w:rFonts w:ascii="GHEA Grapalat" w:hAnsi="GHEA Grapalat" w:cs="Sylfaen"/>
                <w:sz w:val="20"/>
                <w:szCs w:val="20"/>
              </w:rPr>
            </w:pPr>
            <w:r w:rsidRPr="00705704">
              <w:rPr>
                <w:rFonts w:ascii="GHEA Grapalat" w:hAnsi="GHEA Grapalat"/>
                <w:sz w:val="20"/>
                <w:szCs w:val="20"/>
              </w:rPr>
              <w:t>22.а.</w:t>
            </w:r>
            <w:r w:rsidRPr="00705704">
              <w:rPr>
                <w:rFonts w:ascii="GHEA Grapalat" w:hAnsi="GHEA Grapalat"/>
                <w:sz w:val="20"/>
                <w:szCs w:val="20"/>
              </w:rPr>
              <w:tab/>
              <w:t>Подписи бенефициара</w:t>
            </w:r>
          </w:p>
          <w:p w14:paraId="66E0E95E" w14:textId="77777777" w:rsidR="00BE2572" w:rsidRPr="00705704" w:rsidRDefault="00BE2572" w:rsidP="002849A6">
            <w:pPr>
              <w:widowControl w:val="0"/>
              <w:spacing w:after="160"/>
              <w:rPr>
                <w:rFonts w:ascii="GHEA Grapalat" w:hAnsi="GHEA Grapalat" w:cs="Sylfaen"/>
                <w:sz w:val="20"/>
                <w:szCs w:val="20"/>
              </w:rPr>
            </w:pPr>
          </w:p>
          <w:p w14:paraId="5D6596EF" w14:textId="77777777" w:rsidR="00BE2572" w:rsidRPr="00705704" w:rsidRDefault="00BE2572" w:rsidP="002849A6">
            <w:pPr>
              <w:widowControl w:val="0"/>
              <w:spacing w:after="160"/>
              <w:jc w:val="right"/>
              <w:rPr>
                <w:rFonts w:ascii="GHEA Grapalat" w:hAnsi="GHEA Grapalat" w:cs="Tahoma"/>
                <w:sz w:val="20"/>
                <w:szCs w:val="20"/>
              </w:rPr>
            </w:pPr>
            <w:r w:rsidRPr="00705704">
              <w:rPr>
                <w:rFonts w:ascii="GHEA Grapalat" w:hAnsi="GHEA Grapalat"/>
                <w:sz w:val="20"/>
                <w:szCs w:val="20"/>
              </w:rPr>
              <w:t>/____________________/</w:t>
            </w:r>
          </w:p>
          <w:p w14:paraId="1D5C3C39" w14:textId="77777777" w:rsidR="00BE2572" w:rsidRPr="00705704" w:rsidRDefault="00BE2572" w:rsidP="002849A6">
            <w:pPr>
              <w:widowControl w:val="0"/>
              <w:spacing w:after="160"/>
              <w:rPr>
                <w:rFonts w:ascii="GHEA Grapalat" w:hAnsi="GHEA Grapalat" w:cs="Sylfaen"/>
                <w:sz w:val="20"/>
                <w:szCs w:val="20"/>
              </w:rPr>
            </w:pPr>
          </w:p>
          <w:p w14:paraId="767F11AC" w14:textId="77777777" w:rsidR="00BE2572" w:rsidRPr="00705704" w:rsidRDefault="00BE2572" w:rsidP="002849A6">
            <w:pPr>
              <w:widowControl w:val="0"/>
              <w:spacing w:after="160"/>
              <w:jc w:val="right"/>
              <w:rPr>
                <w:rFonts w:ascii="GHEA Grapalat" w:hAnsi="GHEA Grapalat" w:cs="Sylfaen"/>
                <w:sz w:val="20"/>
                <w:szCs w:val="20"/>
              </w:rPr>
            </w:pPr>
            <w:r w:rsidRPr="00705704">
              <w:rPr>
                <w:rFonts w:ascii="GHEA Grapalat" w:hAnsi="GHEA Grapalat"/>
                <w:sz w:val="20"/>
                <w:szCs w:val="20"/>
              </w:rPr>
              <w:t>/____________________/</w:t>
            </w:r>
          </w:p>
          <w:p w14:paraId="03D5F1D1" w14:textId="77777777" w:rsidR="00BE2572" w:rsidRPr="00705704" w:rsidRDefault="00BE2572" w:rsidP="002849A6">
            <w:pPr>
              <w:widowControl w:val="0"/>
              <w:spacing w:after="160"/>
              <w:rPr>
                <w:rFonts w:ascii="GHEA Grapalat" w:hAnsi="GHEA Grapalat" w:cs="Sylfaen"/>
                <w:sz w:val="20"/>
                <w:szCs w:val="20"/>
              </w:rPr>
            </w:pPr>
          </w:p>
          <w:p w14:paraId="41AA9BFE" w14:textId="77777777" w:rsidR="00BE2572" w:rsidRPr="00705704" w:rsidRDefault="00BE2572" w:rsidP="002849A6">
            <w:pPr>
              <w:widowControl w:val="0"/>
              <w:tabs>
                <w:tab w:val="left" w:pos="4545"/>
              </w:tabs>
              <w:spacing w:after="160"/>
              <w:rPr>
                <w:rFonts w:ascii="GHEA Grapalat" w:hAnsi="GHEA Grapalat" w:cs="Sylfaen"/>
                <w:sz w:val="20"/>
                <w:szCs w:val="20"/>
              </w:rPr>
            </w:pPr>
            <w:r w:rsidRPr="00705704">
              <w:rPr>
                <w:rFonts w:ascii="GHEA Grapalat" w:hAnsi="GHEA Grapalat"/>
                <w:sz w:val="20"/>
                <w:szCs w:val="20"/>
              </w:rPr>
              <w:t>22.б.</w:t>
            </w:r>
            <w:r w:rsidRPr="00705704">
              <w:rPr>
                <w:rFonts w:ascii="GHEA Grapalat" w:hAnsi="GHEA Grapalat"/>
                <w:sz w:val="20"/>
                <w:szCs w:val="20"/>
              </w:rPr>
              <w:tab/>
              <w:t>М. П.</w:t>
            </w:r>
          </w:p>
          <w:p w14:paraId="492F3A89" w14:textId="77777777" w:rsidR="00BE2572" w:rsidRPr="00705704" w:rsidRDefault="00BE2572" w:rsidP="002849A6">
            <w:pPr>
              <w:widowControl w:val="0"/>
              <w:spacing w:after="160"/>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tcPr>
          <w:p w14:paraId="33E57CC0" w14:textId="77777777" w:rsidR="00BE2572" w:rsidRPr="00705704" w:rsidRDefault="00BE2572" w:rsidP="002849A6">
            <w:pPr>
              <w:widowControl w:val="0"/>
              <w:tabs>
                <w:tab w:val="left" w:pos="905"/>
              </w:tabs>
              <w:spacing w:after="160"/>
              <w:rPr>
                <w:rFonts w:ascii="GHEA Grapalat" w:hAnsi="GHEA Grapalat" w:cs="Sylfaen"/>
                <w:sz w:val="20"/>
                <w:szCs w:val="20"/>
              </w:rPr>
            </w:pPr>
            <w:r w:rsidRPr="00705704">
              <w:rPr>
                <w:rFonts w:ascii="GHEA Grapalat" w:hAnsi="GHEA Grapalat"/>
                <w:sz w:val="20"/>
                <w:szCs w:val="20"/>
              </w:rPr>
              <w:t>21.а.</w:t>
            </w:r>
            <w:r w:rsidRPr="00705704">
              <w:rPr>
                <w:rFonts w:ascii="GHEA Grapalat" w:hAnsi="GHEA Grapalat"/>
                <w:sz w:val="20"/>
                <w:szCs w:val="20"/>
              </w:rPr>
              <w:tab/>
            </w:r>
            <w:r w:rsidRPr="00705704">
              <w:rPr>
                <w:rFonts w:ascii="Courier New" w:hAnsi="Courier New"/>
                <w:sz w:val="20"/>
                <w:szCs w:val="20"/>
              </w:rPr>
              <w:t> </w:t>
            </w:r>
            <w:r w:rsidRPr="00705704">
              <w:rPr>
                <w:rFonts w:ascii="GHEA Grapalat" w:hAnsi="GHEA Grapalat"/>
                <w:sz w:val="20"/>
                <w:szCs w:val="20"/>
              </w:rPr>
              <w:t>Подписи плательщика:</w:t>
            </w:r>
          </w:p>
          <w:p w14:paraId="05EFA992" w14:textId="77777777" w:rsidR="00BE2572" w:rsidRPr="00705704" w:rsidRDefault="00BE2572" w:rsidP="002849A6">
            <w:pPr>
              <w:widowControl w:val="0"/>
              <w:spacing w:after="160"/>
              <w:rPr>
                <w:rFonts w:ascii="GHEA Grapalat" w:hAnsi="GHEA Grapalat" w:cs="Sylfaen"/>
                <w:sz w:val="20"/>
                <w:szCs w:val="20"/>
              </w:rPr>
            </w:pPr>
          </w:p>
          <w:p w14:paraId="5648F505" w14:textId="77777777" w:rsidR="00BE2572" w:rsidRPr="00705704" w:rsidRDefault="00BE2572" w:rsidP="002849A6">
            <w:pPr>
              <w:widowControl w:val="0"/>
              <w:spacing w:after="160"/>
              <w:jc w:val="right"/>
              <w:rPr>
                <w:rFonts w:ascii="GHEA Grapalat" w:hAnsi="GHEA Grapalat" w:cs="Sylfaen"/>
                <w:sz w:val="20"/>
                <w:szCs w:val="20"/>
              </w:rPr>
            </w:pPr>
            <w:r w:rsidRPr="00705704">
              <w:rPr>
                <w:rFonts w:ascii="GHEA Grapalat" w:hAnsi="GHEA Grapalat"/>
                <w:sz w:val="20"/>
                <w:szCs w:val="20"/>
              </w:rPr>
              <w:t>/____________________/</w:t>
            </w:r>
          </w:p>
          <w:p w14:paraId="47EC9662" w14:textId="77777777" w:rsidR="00BE2572" w:rsidRPr="00705704" w:rsidRDefault="00BE2572" w:rsidP="002849A6">
            <w:pPr>
              <w:widowControl w:val="0"/>
              <w:spacing w:after="160"/>
              <w:jc w:val="right"/>
              <w:rPr>
                <w:rFonts w:ascii="GHEA Grapalat" w:hAnsi="GHEA Grapalat" w:cs="Tahoma"/>
                <w:sz w:val="20"/>
                <w:szCs w:val="20"/>
              </w:rPr>
            </w:pPr>
          </w:p>
          <w:p w14:paraId="5A521813" w14:textId="77777777" w:rsidR="00BE2572" w:rsidRPr="00705704" w:rsidRDefault="00BE2572" w:rsidP="002849A6">
            <w:pPr>
              <w:widowControl w:val="0"/>
              <w:spacing w:after="160"/>
              <w:jc w:val="right"/>
              <w:rPr>
                <w:rFonts w:ascii="GHEA Grapalat" w:hAnsi="GHEA Grapalat" w:cs="Sylfaen"/>
                <w:sz w:val="20"/>
                <w:szCs w:val="20"/>
              </w:rPr>
            </w:pPr>
            <w:r w:rsidRPr="00705704">
              <w:rPr>
                <w:rFonts w:ascii="GHEA Grapalat" w:hAnsi="GHEA Grapalat"/>
                <w:sz w:val="20"/>
                <w:szCs w:val="20"/>
              </w:rPr>
              <w:t>/____________________/</w:t>
            </w:r>
          </w:p>
          <w:p w14:paraId="1A726F04" w14:textId="77777777" w:rsidR="00BE2572" w:rsidRPr="00705704" w:rsidRDefault="00BE2572" w:rsidP="002849A6">
            <w:pPr>
              <w:widowControl w:val="0"/>
              <w:spacing w:after="160"/>
              <w:rPr>
                <w:rFonts w:ascii="GHEA Grapalat" w:hAnsi="GHEA Grapalat" w:cs="Sylfaen"/>
                <w:sz w:val="20"/>
                <w:szCs w:val="20"/>
              </w:rPr>
            </w:pPr>
          </w:p>
          <w:p w14:paraId="3319A553" w14:textId="77777777" w:rsidR="00BE2572" w:rsidRPr="00705704" w:rsidRDefault="00BE2572" w:rsidP="002849A6">
            <w:pPr>
              <w:widowControl w:val="0"/>
              <w:tabs>
                <w:tab w:val="left" w:pos="4539"/>
              </w:tabs>
              <w:spacing w:after="160"/>
              <w:rPr>
                <w:rFonts w:ascii="GHEA Grapalat" w:hAnsi="GHEA Grapalat" w:cs="Sylfaen"/>
                <w:sz w:val="20"/>
                <w:szCs w:val="20"/>
              </w:rPr>
            </w:pPr>
            <w:r w:rsidRPr="00705704">
              <w:rPr>
                <w:rFonts w:ascii="GHEA Grapalat" w:hAnsi="GHEA Grapalat"/>
                <w:sz w:val="20"/>
                <w:szCs w:val="20"/>
              </w:rPr>
              <w:t>21.б.</w:t>
            </w:r>
            <w:r w:rsidRPr="00705704">
              <w:rPr>
                <w:rFonts w:ascii="GHEA Grapalat" w:hAnsi="GHEA Grapalat"/>
                <w:sz w:val="20"/>
                <w:szCs w:val="20"/>
              </w:rPr>
              <w:tab/>
              <w:t>М. П.</w:t>
            </w:r>
          </w:p>
        </w:tc>
      </w:tr>
      <w:tr w:rsidR="00B138F3" w:rsidRPr="00705704" w14:paraId="4D8B9E5F" w14:textId="77777777" w:rsidTr="002849A6">
        <w:trPr>
          <w:trHeight w:val="2194"/>
        </w:trPr>
        <w:tc>
          <w:tcPr>
            <w:tcW w:w="5616" w:type="dxa"/>
            <w:tcBorders>
              <w:top w:val="single" w:sz="4" w:space="0" w:color="auto"/>
              <w:left w:val="single" w:sz="4" w:space="0" w:color="auto"/>
              <w:right w:val="single" w:sz="4" w:space="0" w:color="auto"/>
            </w:tcBorders>
            <w:noWrap/>
            <w:vAlign w:val="bottom"/>
          </w:tcPr>
          <w:p w14:paraId="5C659CDE" w14:textId="77777777" w:rsidR="00BE2572" w:rsidRPr="00705704" w:rsidRDefault="00BE2572" w:rsidP="002849A6">
            <w:pPr>
              <w:widowControl w:val="0"/>
              <w:spacing w:after="160"/>
              <w:rPr>
                <w:rFonts w:ascii="GHEA Grapalat" w:hAnsi="GHEA Grapalat" w:cs="Tahoma"/>
                <w:sz w:val="20"/>
                <w:szCs w:val="20"/>
              </w:rPr>
            </w:pPr>
            <w:r w:rsidRPr="00705704">
              <w:rPr>
                <w:rFonts w:ascii="GHEA Grapalat" w:hAnsi="GHEA Grapalat"/>
                <w:sz w:val="20"/>
                <w:szCs w:val="20"/>
              </w:rPr>
              <w:lastRenderedPageBreak/>
              <w:t>24.а.</w:t>
            </w:r>
            <w:r w:rsidRPr="00705704">
              <w:rPr>
                <w:rFonts w:ascii="GHEA Grapalat" w:hAnsi="GHEA Grapalat"/>
                <w:sz w:val="20"/>
                <w:szCs w:val="20"/>
              </w:rPr>
              <w:tab/>
              <w:t xml:space="preserve"> Обслуживающая бенефициара финансовая организация </w:t>
            </w:r>
          </w:p>
          <w:p w14:paraId="413FD9EC" w14:textId="77777777" w:rsidR="00BE2572" w:rsidRPr="00705704" w:rsidRDefault="00BE2572" w:rsidP="002849A6">
            <w:pPr>
              <w:widowControl w:val="0"/>
              <w:spacing w:after="160"/>
              <w:rPr>
                <w:rFonts w:ascii="GHEA Grapalat" w:hAnsi="GHEA Grapalat"/>
                <w:sz w:val="20"/>
                <w:szCs w:val="20"/>
              </w:rPr>
            </w:pPr>
          </w:p>
          <w:p w14:paraId="49981471" w14:textId="77777777" w:rsidR="00BE2572" w:rsidRPr="00705704" w:rsidRDefault="00BE2572" w:rsidP="002849A6">
            <w:pPr>
              <w:widowControl w:val="0"/>
              <w:jc w:val="right"/>
              <w:rPr>
                <w:rFonts w:ascii="GHEA Grapalat" w:hAnsi="GHEA Grapalat" w:cs="Tahoma"/>
                <w:sz w:val="20"/>
                <w:szCs w:val="20"/>
              </w:rPr>
            </w:pPr>
            <w:r w:rsidRPr="00705704">
              <w:rPr>
                <w:rFonts w:ascii="GHEA Grapalat" w:hAnsi="GHEA Grapalat"/>
                <w:sz w:val="20"/>
                <w:szCs w:val="20"/>
              </w:rPr>
              <w:t>/____________________/</w:t>
            </w:r>
          </w:p>
          <w:p w14:paraId="6A55077E" w14:textId="77777777" w:rsidR="00BE2572" w:rsidRPr="00705704" w:rsidRDefault="00BE2572" w:rsidP="002849A6">
            <w:pPr>
              <w:widowControl w:val="0"/>
              <w:spacing w:after="160"/>
              <w:ind w:left="3828" w:right="13"/>
              <w:jc w:val="both"/>
              <w:rPr>
                <w:rFonts w:ascii="GHEA Grapalat" w:hAnsi="GHEA Grapalat" w:cs="Sylfaen"/>
                <w:sz w:val="20"/>
                <w:szCs w:val="20"/>
                <w:vertAlign w:val="superscript"/>
              </w:rPr>
            </w:pPr>
            <w:r w:rsidRPr="00705704">
              <w:rPr>
                <w:rFonts w:ascii="GHEA Grapalat" w:hAnsi="GHEA Grapalat"/>
                <w:sz w:val="20"/>
                <w:szCs w:val="20"/>
                <w:vertAlign w:val="superscript"/>
              </w:rPr>
              <w:t>подпись/</w:t>
            </w:r>
          </w:p>
          <w:p w14:paraId="5B0D61CF" w14:textId="77777777" w:rsidR="00BE2572" w:rsidRPr="00705704" w:rsidRDefault="00BE2572" w:rsidP="002849A6">
            <w:pPr>
              <w:widowControl w:val="0"/>
              <w:spacing w:after="160"/>
              <w:rPr>
                <w:rFonts w:ascii="GHEA Grapalat" w:hAnsi="GHEA Grapalat" w:cs="Tahoma"/>
                <w:sz w:val="20"/>
                <w:szCs w:val="20"/>
              </w:rPr>
            </w:pPr>
          </w:p>
          <w:p w14:paraId="2B6E37C3" w14:textId="77777777" w:rsidR="00BE2572" w:rsidRPr="00705704" w:rsidRDefault="00BE2572" w:rsidP="002849A6">
            <w:pPr>
              <w:widowControl w:val="0"/>
              <w:spacing w:after="160"/>
              <w:rPr>
                <w:rFonts w:ascii="GHEA Grapalat" w:hAnsi="GHEA Grapalat" w:cs="Arial"/>
                <w:sz w:val="20"/>
                <w:szCs w:val="20"/>
              </w:rPr>
            </w:pPr>
          </w:p>
        </w:tc>
        <w:tc>
          <w:tcPr>
            <w:tcW w:w="5364" w:type="dxa"/>
            <w:tcBorders>
              <w:top w:val="single" w:sz="4" w:space="0" w:color="auto"/>
              <w:left w:val="nil"/>
              <w:right w:val="single" w:sz="4" w:space="0" w:color="auto"/>
            </w:tcBorders>
            <w:noWrap/>
          </w:tcPr>
          <w:p w14:paraId="3E5E0D74" w14:textId="77777777" w:rsidR="00BE2572" w:rsidRPr="00705704" w:rsidRDefault="00BE2572" w:rsidP="002849A6">
            <w:pPr>
              <w:widowControl w:val="0"/>
              <w:spacing w:after="160"/>
              <w:rPr>
                <w:rFonts w:ascii="GHEA Grapalat" w:hAnsi="GHEA Grapalat" w:cs="Tahoma"/>
                <w:sz w:val="20"/>
                <w:szCs w:val="20"/>
              </w:rPr>
            </w:pPr>
            <w:r w:rsidRPr="00705704">
              <w:rPr>
                <w:rFonts w:ascii="GHEA Grapalat" w:hAnsi="GHEA Grapalat"/>
                <w:sz w:val="20"/>
                <w:szCs w:val="20"/>
              </w:rPr>
              <w:t>23.а.</w:t>
            </w:r>
            <w:r w:rsidRPr="00705704">
              <w:rPr>
                <w:rFonts w:ascii="GHEA Grapalat" w:hAnsi="GHEA Grapalat"/>
                <w:sz w:val="20"/>
                <w:szCs w:val="20"/>
              </w:rPr>
              <w:tab/>
              <w:t xml:space="preserve"> Обслуживающая плательщика финансовая организация </w:t>
            </w:r>
          </w:p>
          <w:p w14:paraId="3936FE46" w14:textId="77777777" w:rsidR="00BE2572" w:rsidRPr="00705704" w:rsidRDefault="00BE2572" w:rsidP="002849A6">
            <w:pPr>
              <w:widowControl w:val="0"/>
              <w:spacing w:after="160"/>
              <w:rPr>
                <w:rFonts w:ascii="GHEA Grapalat" w:hAnsi="GHEA Grapalat" w:cs="Tahoma"/>
                <w:sz w:val="20"/>
                <w:szCs w:val="20"/>
              </w:rPr>
            </w:pPr>
          </w:p>
          <w:p w14:paraId="0DC582D3" w14:textId="77777777" w:rsidR="00BE2572" w:rsidRPr="00705704" w:rsidRDefault="00BE2572" w:rsidP="002849A6">
            <w:pPr>
              <w:widowControl w:val="0"/>
              <w:jc w:val="right"/>
              <w:rPr>
                <w:rFonts w:ascii="GHEA Grapalat" w:hAnsi="GHEA Grapalat" w:cs="Tahoma"/>
                <w:sz w:val="20"/>
                <w:szCs w:val="20"/>
              </w:rPr>
            </w:pPr>
            <w:r w:rsidRPr="00705704">
              <w:rPr>
                <w:rFonts w:ascii="GHEA Grapalat" w:hAnsi="GHEA Grapalat"/>
                <w:sz w:val="20"/>
                <w:szCs w:val="20"/>
              </w:rPr>
              <w:t>/____________________/</w:t>
            </w:r>
          </w:p>
          <w:p w14:paraId="6D387F63" w14:textId="77777777" w:rsidR="00BE2572" w:rsidRPr="00705704" w:rsidRDefault="00BE2572" w:rsidP="002849A6">
            <w:pPr>
              <w:widowControl w:val="0"/>
              <w:spacing w:after="160"/>
              <w:ind w:right="983"/>
              <w:jc w:val="right"/>
              <w:rPr>
                <w:rFonts w:ascii="GHEA Grapalat" w:hAnsi="GHEA Grapalat" w:cs="Sylfaen"/>
                <w:sz w:val="20"/>
                <w:szCs w:val="20"/>
                <w:vertAlign w:val="superscript"/>
              </w:rPr>
            </w:pPr>
            <w:r w:rsidRPr="00705704">
              <w:rPr>
                <w:rFonts w:ascii="GHEA Grapalat" w:hAnsi="GHEA Grapalat"/>
                <w:sz w:val="20"/>
                <w:szCs w:val="20"/>
                <w:vertAlign w:val="superscript"/>
              </w:rPr>
              <w:t>/подпись/</w:t>
            </w:r>
          </w:p>
          <w:p w14:paraId="2B7BF5A6" w14:textId="77777777" w:rsidR="00BE2572" w:rsidRPr="00705704" w:rsidRDefault="00BE2572" w:rsidP="002849A6">
            <w:pPr>
              <w:widowControl w:val="0"/>
              <w:spacing w:after="160"/>
              <w:rPr>
                <w:rFonts w:ascii="GHEA Grapalat" w:hAnsi="GHEA Grapalat" w:cs="Arial"/>
                <w:sz w:val="20"/>
                <w:szCs w:val="20"/>
              </w:rPr>
            </w:pPr>
          </w:p>
        </w:tc>
      </w:tr>
      <w:tr w:rsidR="00B138F3" w:rsidRPr="00705704" w14:paraId="365FB6E7" w14:textId="77777777" w:rsidTr="002849A6">
        <w:trPr>
          <w:trHeight w:val="2194"/>
        </w:trPr>
        <w:tc>
          <w:tcPr>
            <w:tcW w:w="5616" w:type="dxa"/>
            <w:tcBorders>
              <w:top w:val="nil"/>
              <w:left w:val="single" w:sz="4" w:space="0" w:color="auto"/>
              <w:bottom w:val="single" w:sz="4" w:space="0" w:color="auto"/>
              <w:right w:val="single" w:sz="4" w:space="0" w:color="auto"/>
            </w:tcBorders>
            <w:noWrap/>
            <w:vAlign w:val="bottom"/>
          </w:tcPr>
          <w:p w14:paraId="00477DC7" w14:textId="77777777" w:rsidR="00BE2572" w:rsidRPr="00705704" w:rsidRDefault="00BE2572" w:rsidP="002849A6">
            <w:pPr>
              <w:widowControl w:val="0"/>
              <w:tabs>
                <w:tab w:val="left" w:pos="4678"/>
              </w:tabs>
              <w:spacing w:after="160"/>
              <w:rPr>
                <w:rFonts w:ascii="GHEA Grapalat" w:hAnsi="GHEA Grapalat" w:cs="Sylfaen"/>
                <w:sz w:val="20"/>
                <w:szCs w:val="20"/>
              </w:rPr>
            </w:pPr>
            <w:r w:rsidRPr="00705704">
              <w:rPr>
                <w:rFonts w:ascii="GHEA Grapalat" w:hAnsi="GHEA Grapalat"/>
                <w:sz w:val="20"/>
                <w:szCs w:val="20"/>
              </w:rPr>
              <w:t>24.б.</w:t>
            </w:r>
            <w:r w:rsidRPr="00705704">
              <w:rPr>
                <w:rFonts w:ascii="GHEA Grapalat" w:hAnsi="GHEA Grapalat"/>
                <w:sz w:val="20"/>
                <w:szCs w:val="20"/>
              </w:rPr>
              <w:tab/>
              <w:t>М. П.</w:t>
            </w:r>
          </w:p>
          <w:p w14:paraId="51B0F7E9" w14:textId="77777777" w:rsidR="00BE2572" w:rsidRPr="00705704" w:rsidRDefault="00BE2572" w:rsidP="002849A6">
            <w:pPr>
              <w:widowControl w:val="0"/>
              <w:spacing w:after="160"/>
              <w:rPr>
                <w:rFonts w:ascii="GHEA Grapalat" w:hAnsi="GHEA Grapalat" w:cs="Sylfaen"/>
                <w:sz w:val="20"/>
                <w:szCs w:val="20"/>
              </w:rPr>
            </w:pPr>
          </w:p>
          <w:p w14:paraId="0D237D77" w14:textId="77777777" w:rsidR="00BE2572" w:rsidRPr="00705704" w:rsidRDefault="00BE2572" w:rsidP="002849A6">
            <w:pPr>
              <w:widowControl w:val="0"/>
              <w:spacing w:after="160"/>
              <w:ind w:right="155"/>
              <w:jc w:val="right"/>
              <w:rPr>
                <w:rFonts w:ascii="GHEA Grapalat" w:hAnsi="GHEA Grapalat" w:cs="Sylfaen"/>
                <w:sz w:val="20"/>
                <w:szCs w:val="20"/>
                <w:lang w:val="en-US"/>
              </w:rPr>
            </w:pPr>
            <w:r w:rsidRPr="00705704">
              <w:rPr>
                <w:rFonts w:ascii="GHEA Grapalat" w:hAnsi="GHEA Grapalat"/>
                <w:sz w:val="20"/>
                <w:szCs w:val="20"/>
              </w:rPr>
              <w:t xml:space="preserve">24.в"___" ___ 20___ г. </w:t>
            </w:r>
          </w:p>
        </w:tc>
        <w:tc>
          <w:tcPr>
            <w:tcW w:w="5364" w:type="dxa"/>
            <w:tcBorders>
              <w:top w:val="nil"/>
              <w:left w:val="nil"/>
              <w:bottom w:val="single" w:sz="4" w:space="0" w:color="auto"/>
              <w:right w:val="single" w:sz="4" w:space="0" w:color="auto"/>
            </w:tcBorders>
            <w:noWrap/>
            <w:vAlign w:val="bottom"/>
          </w:tcPr>
          <w:p w14:paraId="2590FB99" w14:textId="77777777" w:rsidR="00BE2572" w:rsidRPr="00705704" w:rsidRDefault="00BE2572" w:rsidP="002849A6">
            <w:pPr>
              <w:widowControl w:val="0"/>
              <w:tabs>
                <w:tab w:val="left" w:pos="4554"/>
              </w:tabs>
              <w:spacing w:after="160"/>
              <w:rPr>
                <w:rFonts w:ascii="GHEA Grapalat" w:hAnsi="GHEA Grapalat" w:cs="Sylfaen"/>
                <w:sz w:val="20"/>
                <w:szCs w:val="20"/>
              </w:rPr>
            </w:pPr>
            <w:r w:rsidRPr="00705704">
              <w:rPr>
                <w:rFonts w:ascii="GHEA Grapalat" w:hAnsi="GHEA Grapalat"/>
                <w:sz w:val="20"/>
                <w:szCs w:val="20"/>
              </w:rPr>
              <w:t>23.б.</w:t>
            </w:r>
            <w:r w:rsidRPr="00705704">
              <w:rPr>
                <w:rFonts w:ascii="GHEA Grapalat" w:hAnsi="GHEA Grapalat"/>
                <w:sz w:val="20"/>
                <w:szCs w:val="20"/>
              </w:rPr>
              <w:tab/>
              <w:t>М. П.</w:t>
            </w:r>
          </w:p>
          <w:p w14:paraId="4610ED5B" w14:textId="77777777" w:rsidR="00BE2572" w:rsidRPr="00705704" w:rsidRDefault="00BE2572" w:rsidP="002849A6">
            <w:pPr>
              <w:widowControl w:val="0"/>
              <w:spacing w:after="160"/>
              <w:rPr>
                <w:rFonts w:ascii="GHEA Grapalat" w:hAnsi="GHEA Grapalat"/>
                <w:sz w:val="20"/>
                <w:szCs w:val="20"/>
              </w:rPr>
            </w:pPr>
          </w:p>
          <w:p w14:paraId="126E8E8F" w14:textId="77777777" w:rsidR="00BE2572" w:rsidRPr="00705704" w:rsidRDefault="00BE2572" w:rsidP="002849A6">
            <w:pPr>
              <w:widowControl w:val="0"/>
              <w:spacing w:after="160"/>
              <w:jc w:val="right"/>
              <w:rPr>
                <w:rFonts w:ascii="GHEA Grapalat" w:hAnsi="GHEA Grapalat" w:cs="Sylfaen"/>
                <w:sz w:val="20"/>
                <w:szCs w:val="20"/>
              </w:rPr>
            </w:pPr>
            <w:r w:rsidRPr="00705704">
              <w:rPr>
                <w:rFonts w:ascii="GHEA Grapalat" w:hAnsi="GHEA Grapalat"/>
                <w:sz w:val="20"/>
                <w:szCs w:val="20"/>
              </w:rPr>
              <w:t>23.в Дата исполнения: "___" ___ 20___г.</w:t>
            </w:r>
          </w:p>
        </w:tc>
      </w:tr>
    </w:tbl>
    <w:p w14:paraId="10F8832E" w14:textId="77777777" w:rsidR="00BE2572" w:rsidRPr="00705704" w:rsidRDefault="00BE2572" w:rsidP="00BE2572">
      <w:pPr>
        <w:widowControl w:val="0"/>
        <w:spacing w:after="160"/>
        <w:jc w:val="center"/>
        <w:rPr>
          <w:rFonts w:ascii="GHEA Grapalat" w:hAnsi="GHEA Grapalat" w:cs="Sylfaen"/>
          <w:sz w:val="20"/>
          <w:szCs w:val="20"/>
        </w:rPr>
      </w:pPr>
    </w:p>
    <w:p w14:paraId="28CD2539" w14:textId="77777777" w:rsidR="00BE2572" w:rsidRPr="00705704" w:rsidRDefault="00BE2572" w:rsidP="00BE2572">
      <w:pPr>
        <w:rPr>
          <w:rFonts w:ascii="GHEA Grapalat" w:hAnsi="GHEA Grapalat" w:cs="Sylfaen"/>
          <w:sz w:val="20"/>
          <w:szCs w:val="20"/>
        </w:rPr>
      </w:pPr>
      <w:r w:rsidRPr="00705704">
        <w:rPr>
          <w:rFonts w:ascii="GHEA Grapalat" w:hAnsi="GHEA Grapalat" w:cs="Sylfaen"/>
          <w:sz w:val="20"/>
          <w:szCs w:val="20"/>
        </w:rPr>
        <w:t xml:space="preserve">*  </w:t>
      </w:r>
      <w:r w:rsidRPr="00705704">
        <w:rPr>
          <w:rFonts w:ascii="GHEA Grapalat" w:hAnsi="GHEA Grapalat"/>
          <w:i/>
          <w:sz w:val="20"/>
          <w:szCs w:val="20"/>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6119C74F" w14:textId="77777777" w:rsidR="00BE2572" w:rsidRPr="00705704" w:rsidRDefault="00BE2572" w:rsidP="00BE2572">
      <w:pPr>
        <w:rPr>
          <w:rFonts w:ascii="GHEA Grapalat" w:hAnsi="GHEA Grapalat" w:cs="Sylfaen"/>
          <w:sz w:val="20"/>
          <w:szCs w:val="20"/>
        </w:rPr>
      </w:pPr>
      <w:r w:rsidRPr="00705704">
        <w:rPr>
          <w:rFonts w:ascii="GHEA Grapalat" w:hAnsi="GHEA Grapalat" w:cs="Sylfaen"/>
          <w:sz w:val="20"/>
          <w:szCs w:val="20"/>
        </w:rPr>
        <w:br w:type="page"/>
      </w:r>
    </w:p>
    <w:p w14:paraId="3500061B" w14:textId="77777777" w:rsidR="00BE2572" w:rsidRPr="00705704" w:rsidRDefault="00BE2572" w:rsidP="00BE2572">
      <w:pPr>
        <w:widowControl w:val="0"/>
        <w:spacing w:after="160"/>
        <w:ind w:left="567" w:right="565"/>
        <w:jc w:val="center"/>
        <w:rPr>
          <w:rFonts w:ascii="GHEA Grapalat" w:hAnsi="GHEA Grapalat"/>
          <w:b/>
          <w:sz w:val="20"/>
          <w:szCs w:val="20"/>
        </w:rPr>
      </w:pPr>
      <w:r w:rsidRPr="00705704">
        <w:rPr>
          <w:rFonts w:ascii="GHEA Grapalat" w:hAnsi="GHEA Grapalat"/>
          <w:b/>
          <w:sz w:val="20"/>
          <w:szCs w:val="20"/>
        </w:rPr>
        <w:lastRenderedPageBreak/>
        <w:t xml:space="preserve">Обязательные реквизиты платежного требования </w:t>
      </w:r>
      <w:r w:rsidRPr="00705704">
        <w:rPr>
          <w:rFonts w:ascii="GHEA Grapalat" w:hAnsi="GHEA Grapalat"/>
          <w:b/>
          <w:sz w:val="20"/>
          <w:szCs w:val="20"/>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B138F3" w:rsidRPr="00705704" w14:paraId="3069D62F" w14:textId="77777777" w:rsidTr="003D2146">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5CF6FC9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П/Н</w:t>
            </w:r>
          </w:p>
        </w:tc>
        <w:tc>
          <w:tcPr>
            <w:tcW w:w="1938" w:type="dxa"/>
            <w:tcBorders>
              <w:top w:val="single" w:sz="4" w:space="0" w:color="auto"/>
              <w:left w:val="single" w:sz="4" w:space="0" w:color="auto"/>
              <w:bottom w:val="single" w:sz="4" w:space="0" w:color="auto"/>
              <w:right w:val="single" w:sz="4" w:space="0" w:color="auto"/>
            </w:tcBorders>
          </w:tcPr>
          <w:p w14:paraId="0A4440D0"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777721E2"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Наличие указанного поля/</w:t>
            </w:r>
          </w:p>
          <w:p w14:paraId="305BCF64"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4D300592"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 xml:space="preserve">Требование о заполнении реквизита </w:t>
            </w:r>
          </w:p>
          <w:p w14:paraId="46528E80"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6831A3E2"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Сторона,</w:t>
            </w:r>
          </w:p>
          <w:p w14:paraId="5368F7B5"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 xml:space="preserve">заполняющая реквизит </w:t>
            </w:r>
          </w:p>
          <w:p w14:paraId="7CF3B617"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бенефициар или плательщик</w:t>
            </w:r>
          </w:p>
          <w:p w14:paraId="2C9D7A4E"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(в связи с процессом закупки)</w:t>
            </w:r>
          </w:p>
        </w:tc>
      </w:tr>
      <w:tr w:rsidR="00B138F3" w:rsidRPr="00705704" w14:paraId="31F30C49" w14:textId="77777777" w:rsidTr="003D2146">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674A865D"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31118DF4"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097FA043"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0033DCEC"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60AEEE26" w14:textId="77777777" w:rsidR="00BE2572" w:rsidRPr="00705704" w:rsidRDefault="00BE2572" w:rsidP="003D2146">
            <w:pPr>
              <w:widowControl w:val="0"/>
              <w:spacing w:after="120"/>
              <w:jc w:val="center"/>
              <w:rPr>
                <w:rFonts w:ascii="GHEA Grapalat" w:hAnsi="GHEA Grapalat"/>
                <w:b/>
                <w:sz w:val="20"/>
                <w:szCs w:val="20"/>
              </w:rPr>
            </w:pPr>
            <w:r w:rsidRPr="00705704">
              <w:rPr>
                <w:rFonts w:ascii="GHEA Grapalat" w:hAnsi="GHEA Grapalat"/>
                <w:b/>
                <w:sz w:val="20"/>
                <w:szCs w:val="20"/>
              </w:rPr>
              <w:t>5</w:t>
            </w:r>
          </w:p>
        </w:tc>
      </w:tr>
      <w:tr w:rsidR="00B138F3" w:rsidRPr="00705704" w14:paraId="66D20554"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42B24A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16294C1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4958139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2F5A6B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50A4A5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на документе заранее заполнено "Платежное требование"</w:t>
            </w:r>
          </w:p>
        </w:tc>
      </w:tr>
      <w:tr w:rsidR="00B138F3" w:rsidRPr="00705704" w14:paraId="273A645A"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2343A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w:t>
            </w:r>
          </w:p>
        </w:tc>
        <w:tc>
          <w:tcPr>
            <w:tcW w:w="1938" w:type="dxa"/>
            <w:tcBorders>
              <w:top w:val="single" w:sz="4" w:space="0" w:color="auto"/>
              <w:left w:val="single" w:sz="4" w:space="0" w:color="auto"/>
              <w:bottom w:val="single" w:sz="4" w:space="0" w:color="auto"/>
              <w:right w:val="single" w:sz="4" w:space="0" w:color="auto"/>
            </w:tcBorders>
          </w:tcPr>
          <w:p w14:paraId="3DE82DB9" w14:textId="77777777" w:rsidR="00BE2572" w:rsidRPr="00705704" w:rsidRDefault="00BE2572" w:rsidP="003D2146">
            <w:pPr>
              <w:widowControl w:val="0"/>
              <w:spacing w:after="120"/>
              <w:jc w:val="both"/>
              <w:rPr>
                <w:rFonts w:ascii="GHEA Grapalat" w:hAnsi="GHEA Grapalat"/>
                <w:sz w:val="20"/>
                <w:szCs w:val="20"/>
              </w:rPr>
            </w:pPr>
            <w:r w:rsidRPr="00705704">
              <w:rPr>
                <w:rFonts w:ascii="GHEA Grapalat" w:hAnsi="GHEA Grapalat"/>
                <w:sz w:val="20"/>
                <w:szCs w:val="20"/>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0F2EDEF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42B50AB"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5CC25B6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бенефициаром при представлении платежного требования в банк плательщика</w:t>
            </w:r>
          </w:p>
        </w:tc>
      </w:tr>
      <w:tr w:rsidR="00B138F3" w:rsidRPr="00705704" w14:paraId="0FF7A7C3"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6289EE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3.</w:t>
            </w:r>
          </w:p>
        </w:tc>
        <w:tc>
          <w:tcPr>
            <w:tcW w:w="1938" w:type="dxa"/>
            <w:tcBorders>
              <w:top w:val="single" w:sz="4" w:space="0" w:color="auto"/>
              <w:left w:val="single" w:sz="4" w:space="0" w:color="auto"/>
              <w:bottom w:val="single" w:sz="4" w:space="0" w:color="auto"/>
              <w:right w:val="single" w:sz="4" w:space="0" w:color="auto"/>
            </w:tcBorders>
          </w:tcPr>
          <w:p w14:paraId="5F658F7C" w14:textId="77777777" w:rsidR="00BE2572" w:rsidRPr="00705704" w:rsidRDefault="00BE2572" w:rsidP="003D2146">
            <w:pPr>
              <w:widowControl w:val="0"/>
              <w:spacing w:after="120"/>
              <w:jc w:val="both"/>
              <w:rPr>
                <w:rFonts w:ascii="GHEA Grapalat" w:hAnsi="GHEA Grapalat"/>
                <w:sz w:val="20"/>
                <w:szCs w:val="20"/>
              </w:rPr>
            </w:pPr>
            <w:r w:rsidRPr="00705704">
              <w:rPr>
                <w:rFonts w:ascii="GHEA Grapalat" w:hAnsi="GHEA Grapalat"/>
                <w:sz w:val="20"/>
                <w:szCs w:val="20"/>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563E7A6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5EA08D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6E624159" w14:textId="77777777" w:rsidR="00BE2572" w:rsidRPr="00705704" w:rsidRDefault="00BE2572" w:rsidP="003D2146">
            <w:pPr>
              <w:widowControl w:val="0"/>
              <w:spacing w:after="120"/>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4A71EF57"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заполняется бенефициаром в день представления платежного требования в банк плательщика </w:t>
            </w:r>
          </w:p>
        </w:tc>
      </w:tr>
      <w:tr w:rsidR="00B138F3" w:rsidRPr="00705704" w14:paraId="1D94AD93"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AEB9E6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4.</w:t>
            </w:r>
          </w:p>
        </w:tc>
        <w:tc>
          <w:tcPr>
            <w:tcW w:w="1938" w:type="dxa"/>
            <w:tcBorders>
              <w:top w:val="single" w:sz="4" w:space="0" w:color="auto"/>
              <w:left w:val="single" w:sz="4" w:space="0" w:color="auto"/>
              <w:bottom w:val="single" w:sz="4" w:space="0" w:color="auto"/>
              <w:right w:val="single" w:sz="4" w:space="0" w:color="auto"/>
            </w:tcBorders>
          </w:tcPr>
          <w:p w14:paraId="2C29E3D0" w14:textId="77777777" w:rsidR="00BE2572" w:rsidRPr="00705704" w:rsidRDefault="00BE2572" w:rsidP="003D2146">
            <w:pPr>
              <w:widowControl w:val="0"/>
              <w:spacing w:after="120"/>
              <w:jc w:val="both"/>
              <w:rPr>
                <w:rFonts w:ascii="GHEA Grapalat" w:hAnsi="GHEA Grapalat"/>
                <w:sz w:val="20"/>
                <w:szCs w:val="20"/>
              </w:rPr>
            </w:pPr>
            <w:r w:rsidRPr="00705704">
              <w:rPr>
                <w:rFonts w:ascii="GHEA Grapalat" w:hAnsi="GHEA Grapalat"/>
                <w:sz w:val="20"/>
                <w:szCs w:val="20"/>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5E15741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8133B7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14DC5AE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64975B4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6D8CD852"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BD39586"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5.</w:t>
            </w:r>
          </w:p>
        </w:tc>
        <w:tc>
          <w:tcPr>
            <w:tcW w:w="1938" w:type="dxa"/>
            <w:tcBorders>
              <w:top w:val="single" w:sz="4" w:space="0" w:color="auto"/>
              <w:left w:val="single" w:sz="4" w:space="0" w:color="auto"/>
              <w:bottom w:val="single" w:sz="4" w:space="0" w:color="auto"/>
              <w:right w:val="single" w:sz="4" w:space="0" w:color="auto"/>
            </w:tcBorders>
          </w:tcPr>
          <w:p w14:paraId="2F1C2D9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670CDF2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3D8CB74"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5F02128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2D51EDB9"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F53AC7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6.</w:t>
            </w:r>
          </w:p>
        </w:tc>
        <w:tc>
          <w:tcPr>
            <w:tcW w:w="1938" w:type="dxa"/>
            <w:tcBorders>
              <w:top w:val="single" w:sz="4" w:space="0" w:color="auto"/>
              <w:left w:val="single" w:sz="4" w:space="0" w:color="auto"/>
              <w:bottom w:val="single" w:sz="4" w:space="0" w:color="auto"/>
              <w:right w:val="single" w:sz="4" w:space="0" w:color="auto"/>
            </w:tcBorders>
          </w:tcPr>
          <w:p w14:paraId="580D041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0661ACB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C2A8B5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37316E2A"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7E5C130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3E7E7571"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199C76"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7.</w:t>
            </w:r>
          </w:p>
        </w:tc>
        <w:tc>
          <w:tcPr>
            <w:tcW w:w="1938" w:type="dxa"/>
            <w:tcBorders>
              <w:top w:val="single" w:sz="4" w:space="0" w:color="auto"/>
              <w:left w:val="single" w:sz="4" w:space="0" w:color="auto"/>
              <w:bottom w:val="single" w:sz="4" w:space="0" w:color="auto"/>
              <w:right w:val="single" w:sz="4" w:space="0" w:color="auto"/>
            </w:tcBorders>
          </w:tcPr>
          <w:p w14:paraId="609434E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30BF750A"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BF9CDA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79539BB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заполняется в установленных нормативными правовыми актами Республики Армения случаях, когда плательщик является состоящим на 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178AAF94"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 xml:space="preserve">заполняется </w:t>
            </w:r>
            <w:r w:rsidRPr="00705704">
              <w:rPr>
                <w:rFonts w:ascii="GHEA Grapalat" w:hAnsi="GHEA Grapalat"/>
                <w:sz w:val="20"/>
                <w:szCs w:val="20"/>
              </w:rPr>
              <w:lastRenderedPageBreak/>
              <w:t>плательщиком</w:t>
            </w:r>
          </w:p>
        </w:tc>
      </w:tr>
      <w:tr w:rsidR="00B138F3" w:rsidRPr="00705704" w14:paraId="3E29A743"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46C3E2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8.</w:t>
            </w:r>
          </w:p>
        </w:tc>
        <w:tc>
          <w:tcPr>
            <w:tcW w:w="1938" w:type="dxa"/>
            <w:tcBorders>
              <w:top w:val="single" w:sz="4" w:space="0" w:color="auto"/>
              <w:left w:val="single" w:sz="4" w:space="0" w:color="auto"/>
              <w:bottom w:val="single" w:sz="4" w:space="0" w:color="auto"/>
              <w:right w:val="single" w:sz="4" w:space="0" w:color="auto"/>
            </w:tcBorders>
          </w:tcPr>
          <w:p w14:paraId="179835C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4554F40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7239D38"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5C5348E8"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0220C4C7"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29B299EA"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F028C2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9.</w:t>
            </w:r>
          </w:p>
        </w:tc>
        <w:tc>
          <w:tcPr>
            <w:tcW w:w="1938" w:type="dxa"/>
            <w:tcBorders>
              <w:top w:val="single" w:sz="4" w:space="0" w:color="auto"/>
              <w:left w:val="single" w:sz="4" w:space="0" w:color="auto"/>
              <w:bottom w:val="single" w:sz="4" w:space="0" w:color="auto"/>
              <w:right w:val="single" w:sz="4" w:space="0" w:color="auto"/>
            </w:tcBorders>
          </w:tcPr>
          <w:p w14:paraId="7FC8C58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544FDAA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6846BD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71293CB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560C1C9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21FCCE4B"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3C7688B"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10.</w:t>
            </w:r>
          </w:p>
        </w:tc>
        <w:tc>
          <w:tcPr>
            <w:tcW w:w="1938" w:type="dxa"/>
            <w:tcBorders>
              <w:top w:val="single" w:sz="4" w:space="0" w:color="auto"/>
              <w:left w:val="single" w:sz="4" w:space="0" w:color="auto"/>
              <w:bottom w:val="single" w:sz="4" w:space="0" w:color="auto"/>
              <w:right w:val="single" w:sz="4" w:space="0" w:color="auto"/>
            </w:tcBorders>
          </w:tcPr>
          <w:p w14:paraId="540281B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7F377F4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F19D3C8"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6CDE5A2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293644D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 заполняется)</w:t>
            </w:r>
          </w:p>
        </w:tc>
      </w:tr>
      <w:tr w:rsidR="00B138F3" w:rsidRPr="00705704" w14:paraId="0757E836"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A82DE5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11.</w:t>
            </w:r>
          </w:p>
        </w:tc>
        <w:tc>
          <w:tcPr>
            <w:tcW w:w="1938" w:type="dxa"/>
            <w:tcBorders>
              <w:top w:val="single" w:sz="4" w:space="0" w:color="auto"/>
              <w:left w:val="single" w:sz="4" w:space="0" w:color="auto"/>
              <w:bottom w:val="single" w:sz="4" w:space="0" w:color="auto"/>
              <w:right w:val="single" w:sz="4" w:space="0" w:color="auto"/>
            </w:tcBorders>
          </w:tcPr>
          <w:p w14:paraId="0997F02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24E474C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B6034F4"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64DC65DB"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763C6E14"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79A72B6F"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274054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12.</w:t>
            </w:r>
          </w:p>
        </w:tc>
        <w:tc>
          <w:tcPr>
            <w:tcW w:w="1938" w:type="dxa"/>
            <w:tcBorders>
              <w:top w:val="single" w:sz="4" w:space="0" w:color="auto"/>
              <w:left w:val="single" w:sz="4" w:space="0" w:color="auto"/>
              <w:bottom w:val="single" w:sz="4" w:space="0" w:color="auto"/>
              <w:right w:val="single" w:sz="4" w:space="0" w:color="auto"/>
            </w:tcBorders>
          </w:tcPr>
          <w:p w14:paraId="47FC693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395C26D6"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F4AB5C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102BC166"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4D8EFC97"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D3A492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13.</w:t>
            </w:r>
          </w:p>
        </w:tc>
        <w:tc>
          <w:tcPr>
            <w:tcW w:w="1938" w:type="dxa"/>
            <w:tcBorders>
              <w:top w:val="single" w:sz="4" w:space="0" w:color="auto"/>
              <w:left w:val="single" w:sz="4" w:space="0" w:color="auto"/>
              <w:bottom w:val="single" w:sz="4" w:space="0" w:color="auto"/>
              <w:right w:val="single" w:sz="4" w:space="0" w:color="auto"/>
            </w:tcBorders>
          </w:tcPr>
          <w:p w14:paraId="6015DC9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41BCBB97"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07559D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31033EC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648B42C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0641A430"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17D18E8"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14.</w:t>
            </w:r>
          </w:p>
        </w:tc>
        <w:tc>
          <w:tcPr>
            <w:tcW w:w="1938" w:type="dxa"/>
            <w:tcBorders>
              <w:top w:val="single" w:sz="4" w:space="0" w:color="auto"/>
              <w:left w:val="single" w:sz="4" w:space="0" w:color="auto"/>
              <w:bottom w:val="single" w:sz="4" w:space="0" w:color="auto"/>
              <w:right w:val="single" w:sz="4" w:space="0" w:color="auto"/>
            </w:tcBorders>
          </w:tcPr>
          <w:p w14:paraId="37312CE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7494BC1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8FF99D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50BC9EE6"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6F28AB54"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заполняется плательщиком </w:t>
            </w:r>
          </w:p>
        </w:tc>
      </w:tr>
      <w:tr w:rsidR="00B138F3" w:rsidRPr="00705704" w14:paraId="572B6D98"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F4483DB"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15.</w:t>
            </w:r>
          </w:p>
        </w:tc>
        <w:tc>
          <w:tcPr>
            <w:tcW w:w="1938" w:type="dxa"/>
            <w:tcBorders>
              <w:top w:val="single" w:sz="4" w:space="0" w:color="auto"/>
              <w:left w:val="single" w:sz="4" w:space="0" w:color="auto"/>
              <w:bottom w:val="single" w:sz="4" w:space="0" w:color="auto"/>
              <w:right w:val="single" w:sz="4" w:space="0" w:color="auto"/>
            </w:tcBorders>
          </w:tcPr>
          <w:p w14:paraId="228327C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1C9AA2A4"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35E25C6"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7DDBFF9B"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7BE9E60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 заполняется и не применяется)</w:t>
            </w:r>
          </w:p>
        </w:tc>
      </w:tr>
      <w:tr w:rsidR="00B138F3" w:rsidRPr="00705704" w14:paraId="1C70D610"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8183736"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16.</w:t>
            </w:r>
          </w:p>
        </w:tc>
        <w:tc>
          <w:tcPr>
            <w:tcW w:w="1938" w:type="dxa"/>
            <w:tcBorders>
              <w:top w:val="single" w:sz="4" w:space="0" w:color="auto"/>
              <w:left w:val="single" w:sz="4" w:space="0" w:color="auto"/>
              <w:bottom w:val="single" w:sz="4" w:space="0" w:color="auto"/>
              <w:right w:val="single" w:sz="4" w:space="0" w:color="auto"/>
            </w:tcBorders>
          </w:tcPr>
          <w:p w14:paraId="140AE80A"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валюта (прописью и по коду)</w:t>
            </w:r>
          </w:p>
        </w:tc>
        <w:tc>
          <w:tcPr>
            <w:tcW w:w="2050" w:type="dxa"/>
            <w:tcBorders>
              <w:top w:val="single" w:sz="4" w:space="0" w:color="auto"/>
              <w:left w:val="single" w:sz="4" w:space="0" w:color="auto"/>
              <w:bottom w:val="single" w:sz="4" w:space="0" w:color="auto"/>
              <w:right w:val="single" w:sz="4" w:space="0" w:color="auto"/>
            </w:tcBorders>
          </w:tcPr>
          <w:p w14:paraId="01747DC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D0B2E3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60F7C5E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плательщиком</w:t>
            </w:r>
          </w:p>
        </w:tc>
      </w:tr>
      <w:tr w:rsidR="00B138F3" w:rsidRPr="00705704" w14:paraId="78C42A66"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FD0E9C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17.</w:t>
            </w:r>
          </w:p>
        </w:tc>
        <w:tc>
          <w:tcPr>
            <w:tcW w:w="1938" w:type="dxa"/>
            <w:tcBorders>
              <w:top w:val="single" w:sz="4" w:space="0" w:color="auto"/>
              <w:left w:val="single" w:sz="4" w:space="0" w:color="auto"/>
              <w:bottom w:val="single" w:sz="4" w:space="0" w:color="auto"/>
              <w:right w:val="single" w:sz="4" w:space="0" w:color="auto"/>
            </w:tcBorders>
          </w:tcPr>
          <w:p w14:paraId="7CA6039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цель сделки</w:t>
            </w:r>
          </w:p>
        </w:tc>
        <w:tc>
          <w:tcPr>
            <w:tcW w:w="2050" w:type="dxa"/>
            <w:tcBorders>
              <w:top w:val="single" w:sz="4" w:space="0" w:color="auto"/>
              <w:left w:val="single" w:sz="4" w:space="0" w:color="auto"/>
              <w:bottom w:val="single" w:sz="4" w:space="0" w:color="auto"/>
              <w:right w:val="single" w:sz="4" w:space="0" w:color="auto"/>
            </w:tcBorders>
          </w:tcPr>
          <w:p w14:paraId="07E562F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612A22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13E2A44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заранее заполняется бенефициаром — по приглашению</w:t>
            </w:r>
          </w:p>
        </w:tc>
      </w:tr>
      <w:tr w:rsidR="00B138F3" w:rsidRPr="00705704" w14:paraId="7E9514FF"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89B94A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18.</w:t>
            </w:r>
          </w:p>
        </w:tc>
        <w:tc>
          <w:tcPr>
            <w:tcW w:w="1938" w:type="dxa"/>
            <w:tcBorders>
              <w:top w:val="single" w:sz="4" w:space="0" w:color="auto"/>
              <w:left w:val="single" w:sz="4" w:space="0" w:color="auto"/>
              <w:bottom w:val="single" w:sz="4" w:space="0" w:color="auto"/>
              <w:right w:val="single" w:sz="4" w:space="0" w:color="auto"/>
            </w:tcBorders>
          </w:tcPr>
          <w:p w14:paraId="23A1847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06645208"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1ABAD3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4221B6B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226B046A"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бенефициаром</w:t>
            </w:r>
          </w:p>
        </w:tc>
      </w:tr>
      <w:tr w:rsidR="00B138F3" w:rsidRPr="00705704" w14:paraId="3F3B6058"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8536735" w14:textId="77777777" w:rsidR="00BE2572" w:rsidRPr="00705704" w:rsidDel="0010680B"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19.</w:t>
            </w:r>
          </w:p>
        </w:tc>
        <w:tc>
          <w:tcPr>
            <w:tcW w:w="1938" w:type="dxa"/>
            <w:tcBorders>
              <w:top w:val="single" w:sz="4" w:space="0" w:color="auto"/>
              <w:left w:val="single" w:sz="4" w:space="0" w:color="auto"/>
              <w:bottom w:val="single" w:sz="4" w:space="0" w:color="auto"/>
              <w:right w:val="single" w:sz="4" w:space="0" w:color="auto"/>
            </w:tcBorders>
          </w:tcPr>
          <w:p w14:paraId="72AB3DB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2E6C3B3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927EE92" w14:textId="77777777" w:rsidR="00BE2572" w:rsidRPr="00705704" w:rsidRDefault="00BE2572" w:rsidP="003D2146">
            <w:pPr>
              <w:widowControl w:val="0"/>
              <w:spacing w:after="120"/>
              <w:jc w:val="center"/>
              <w:rPr>
                <w:rFonts w:ascii="GHEA Grapalat" w:hAnsi="GHEA Grapalat" w:cs="Sylfaen"/>
                <w:sz w:val="20"/>
                <w:szCs w:val="20"/>
              </w:rPr>
            </w:pPr>
            <w:r w:rsidRPr="00705704">
              <w:rPr>
                <w:rFonts w:ascii="GHEA Grapalat" w:hAnsi="GHEA Grapalat"/>
                <w:sz w:val="20"/>
                <w:szCs w:val="20"/>
              </w:rPr>
              <w:t xml:space="preserve">обязательно </w:t>
            </w:r>
          </w:p>
          <w:p w14:paraId="5BF7FEC0" w14:textId="77777777" w:rsidR="00BE2572" w:rsidRPr="00705704" w:rsidRDefault="00BE2572" w:rsidP="003D2146">
            <w:pPr>
              <w:widowControl w:val="0"/>
              <w:spacing w:after="120"/>
              <w:jc w:val="center"/>
              <w:rPr>
                <w:rFonts w:ascii="GHEA Grapalat" w:hAnsi="GHEA Grapalat" w:cs="Sylfaen"/>
                <w:sz w:val="20"/>
                <w:szCs w:val="20"/>
              </w:rPr>
            </w:pPr>
            <w:r w:rsidRPr="00705704">
              <w:rPr>
                <w:rFonts w:ascii="GHEA Grapalat" w:hAnsi="GHEA Grapalat"/>
                <w:sz w:val="20"/>
                <w:szCs w:val="20"/>
              </w:rPr>
              <w:t xml:space="preserve">заполняются слова "акцептованный платеж", </w:t>
            </w:r>
          </w:p>
          <w:p w14:paraId="53F4EFE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76A551A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заранее заполняется бенефициаром </w:t>
            </w:r>
          </w:p>
        </w:tc>
      </w:tr>
      <w:tr w:rsidR="00B138F3" w:rsidRPr="00705704" w14:paraId="780A49E8"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3EBEB9B"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20.</w:t>
            </w:r>
          </w:p>
        </w:tc>
        <w:tc>
          <w:tcPr>
            <w:tcW w:w="1938" w:type="dxa"/>
            <w:tcBorders>
              <w:top w:val="single" w:sz="4" w:space="0" w:color="auto"/>
              <w:left w:val="single" w:sz="4" w:space="0" w:color="auto"/>
              <w:bottom w:val="single" w:sz="4" w:space="0" w:color="auto"/>
              <w:right w:val="single" w:sz="4" w:space="0" w:color="auto"/>
            </w:tcBorders>
          </w:tcPr>
          <w:p w14:paraId="6CBA78C4"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48B7E0C7"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137099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47778A6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заполняется количество страниц прилагаемых к Требованию документов, которые должны быть предоставлены плательщику </w:t>
            </w:r>
            <w:r w:rsidRPr="00705704">
              <w:rPr>
                <w:rFonts w:ascii="GHEA Grapalat" w:hAnsi="GHEA Grapalat"/>
                <w:sz w:val="20"/>
                <w:szCs w:val="20"/>
              </w:rPr>
              <w:lastRenderedPageBreak/>
              <w:t>(банку плательщика)</w:t>
            </w:r>
          </w:p>
          <w:p w14:paraId="50061D4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159E616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заполняется бенефициаром</w:t>
            </w:r>
          </w:p>
        </w:tc>
      </w:tr>
      <w:tr w:rsidR="00B138F3" w:rsidRPr="00705704" w14:paraId="0570E560"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DC245AA"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21.а.</w:t>
            </w:r>
          </w:p>
        </w:tc>
        <w:tc>
          <w:tcPr>
            <w:tcW w:w="1938" w:type="dxa"/>
            <w:tcBorders>
              <w:top w:val="single" w:sz="4" w:space="0" w:color="auto"/>
              <w:left w:val="single" w:sz="4" w:space="0" w:color="auto"/>
              <w:bottom w:val="single" w:sz="4" w:space="0" w:color="auto"/>
              <w:right w:val="single" w:sz="4" w:space="0" w:color="auto"/>
            </w:tcBorders>
          </w:tcPr>
          <w:p w14:paraId="60F7525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0B1DB2D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D6190A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72F8491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3A19B89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подписывается плательщиком или </w:t>
            </w:r>
          </w:p>
          <w:p w14:paraId="07CAAD8E"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проставляется электронная подпись плательщика</w:t>
            </w:r>
          </w:p>
        </w:tc>
      </w:tr>
      <w:tr w:rsidR="00B138F3" w:rsidRPr="00705704" w14:paraId="3723C5B2"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1C3D9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21.б.</w:t>
            </w:r>
          </w:p>
        </w:tc>
        <w:tc>
          <w:tcPr>
            <w:tcW w:w="1938" w:type="dxa"/>
            <w:tcBorders>
              <w:top w:val="single" w:sz="4" w:space="0" w:color="auto"/>
              <w:left w:val="single" w:sz="4" w:space="0" w:color="auto"/>
              <w:bottom w:val="single" w:sz="4" w:space="0" w:color="auto"/>
              <w:right w:val="single" w:sz="4" w:space="0" w:color="auto"/>
            </w:tcBorders>
          </w:tcPr>
          <w:p w14:paraId="71746A2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1A1A3EC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BE6361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обязательно: </w:t>
            </w:r>
          </w:p>
          <w:p w14:paraId="49B5471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при наличии печати, когда плательщик представляет Требование в бумажной форме</w:t>
            </w:r>
          </w:p>
          <w:p w14:paraId="4A748B87" w14:textId="77777777" w:rsidR="00BE2572" w:rsidRPr="00705704" w:rsidRDefault="00BE2572" w:rsidP="003D2146">
            <w:pPr>
              <w:widowControl w:val="0"/>
              <w:spacing w:after="120"/>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74199BE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скрепляется печатью плательщика </w:t>
            </w:r>
          </w:p>
          <w:p w14:paraId="157EA8F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при представлении в бумажной форме</w:t>
            </w:r>
          </w:p>
        </w:tc>
      </w:tr>
      <w:tr w:rsidR="00B138F3" w:rsidRPr="00705704" w14:paraId="732EB530"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2641494"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22.а.</w:t>
            </w:r>
          </w:p>
        </w:tc>
        <w:tc>
          <w:tcPr>
            <w:tcW w:w="1938" w:type="dxa"/>
            <w:tcBorders>
              <w:top w:val="single" w:sz="4" w:space="0" w:color="auto"/>
              <w:left w:val="single" w:sz="4" w:space="0" w:color="auto"/>
              <w:bottom w:val="single" w:sz="4" w:space="0" w:color="auto"/>
              <w:right w:val="single" w:sz="4" w:space="0" w:color="auto"/>
            </w:tcBorders>
          </w:tcPr>
          <w:p w14:paraId="0476669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4D4A1C7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F34211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обязательно: </w:t>
            </w:r>
          </w:p>
          <w:p w14:paraId="7DE6008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7BAE9247"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подписывается бенефициаром</w:t>
            </w:r>
          </w:p>
        </w:tc>
      </w:tr>
      <w:tr w:rsidR="00B138F3" w:rsidRPr="00705704" w14:paraId="08D9D357"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1E9D4F7"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22.б.</w:t>
            </w:r>
          </w:p>
        </w:tc>
        <w:tc>
          <w:tcPr>
            <w:tcW w:w="1938" w:type="dxa"/>
            <w:tcBorders>
              <w:top w:val="single" w:sz="4" w:space="0" w:color="auto"/>
              <w:left w:val="single" w:sz="4" w:space="0" w:color="auto"/>
              <w:bottom w:val="single" w:sz="4" w:space="0" w:color="auto"/>
              <w:right w:val="single" w:sz="4" w:space="0" w:color="auto"/>
            </w:tcBorders>
          </w:tcPr>
          <w:p w14:paraId="629C028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161A36C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6B57267"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обязательно: </w:t>
            </w:r>
          </w:p>
          <w:p w14:paraId="79F28CAA"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690B5F4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скрепляется печатью бенефициара </w:t>
            </w:r>
          </w:p>
          <w:p w14:paraId="7452001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при представлении в банк в бумажной форме</w:t>
            </w:r>
          </w:p>
        </w:tc>
      </w:tr>
      <w:tr w:rsidR="00B138F3" w:rsidRPr="00705704" w14:paraId="140D1F0E"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78D5C97"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23.а.</w:t>
            </w:r>
          </w:p>
        </w:tc>
        <w:tc>
          <w:tcPr>
            <w:tcW w:w="1938" w:type="dxa"/>
            <w:tcBorders>
              <w:top w:val="single" w:sz="4" w:space="0" w:color="auto"/>
              <w:left w:val="single" w:sz="4" w:space="0" w:color="auto"/>
              <w:bottom w:val="single" w:sz="4" w:space="0" w:color="auto"/>
              <w:right w:val="single" w:sz="4" w:space="0" w:color="auto"/>
            </w:tcBorders>
          </w:tcPr>
          <w:p w14:paraId="7525D83B"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47E5454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1A043C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3C5635D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525B4FB1" w14:textId="77777777" w:rsidR="00BE2572" w:rsidRPr="00705704" w:rsidRDefault="00BE2572" w:rsidP="003D2146">
            <w:pPr>
              <w:widowControl w:val="0"/>
              <w:spacing w:after="120"/>
              <w:jc w:val="center"/>
              <w:rPr>
                <w:rFonts w:ascii="GHEA Grapalat" w:hAnsi="GHEA Grapalat"/>
                <w:sz w:val="20"/>
                <w:szCs w:val="20"/>
              </w:rPr>
            </w:pPr>
          </w:p>
        </w:tc>
      </w:tr>
      <w:tr w:rsidR="00B138F3" w:rsidRPr="00705704" w14:paraId="593415EA"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6D293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23.б.</w:t>
            </w:r>
          </w:p>
        </w:tc>
        <w:tc>
          <w:tcPr>
            <w:tcW w:w="1938" w:type="dxa"/>
            <w:tcBorders>
              <w:top w:val="single" w:sz="4" w:space="0" w:color="auto"/>
              <w:left w:val="single" w:sz="4" w:space="0" w:color="auto"/>
              <w:bottom w:val="single" w:sz="4" w:space="0" w:color="auto"/>
              <w:right w:val="single" w:sz="4" w:space="0" w:color="auto"/>
            </w:tcBorders>
          </w:tcPr>
          <w:p w14:paraId="34D1ECC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штамп обслуживающей плательщика </w:t>
            </w:r>
            <w:r w:rsidRPr="00705704">
              <w:rPr>
                <w:rFonts w:ascii="GHEA Grapalat" w:hAnsi="GHEA Grapalat"/>
                <w:sz w:val="20"/>
                <w:szCs w:val="20"/>
              </w:rPr>
              <w:lastRenderedPageBreak/>
              <w:t xml:space="preserve">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74748B8A"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361A2EC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2580AB9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в случае если Платежное требование представлено в </w:t>
            </w:r>
            <w:r w:rsidRPr="00705704">
              <w:rPr>
                <w:rFonts w:ascii="GHEA Grapalat" w:hAnsi="GHEA Grapalat"/>
                <w:sz w:val="20"/>
                <w:szCs w:val="20"/>
              </w:rPr>
              <w:lastRenderedPageBreak/>
              <w:t>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54443F0F" w14:textId="77777777" w:rsidR="00BE2572" w:rsidRPr="00705704" w:rsidRDefault="00BE2572" w:rsidP="003D2146">
            <w:pPr>
              <w:widowControl w:val="0"/>
              <w:spacing w:after="120"/>
              <w:jc w:val="center"/>
              <w:rPr>
                <w:rFonts w:ascii="GHEA Grapalat" w:hAnsi="GHEA Grapalat"/>
                <w:sz w:val="20"/>
                <w:szCs w:val="20"/>
              </w:rPr>
            </w:pPr>
          </w:p>
        </w:tc>
      </w:tr>
      <w:tr w:rsidR="00B138F3" w:rsidRPr="00705704" w14:paraId="7F723179"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E398853"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23.в</w:t>
            </w:r>
          </w:p>
        </w:tc>
        <w:tc>
          <w:tcPr>
            <w:tcW w:w="1938" w:type="dxa"/>
            <w:tcBorders>
              <w:top w:val="single" w:sz="4" w:space="0" w:color="auto"/>
              <w:left w:val="single" w:sz="4" w:space="0" w:color="auto"/>
              <w:bottom w:val="single" w:sz="4" w:space="0" w:color="auto"/>
              <w:right w:val="single" w:sz="4" w:space="0" w:color="auto"/>
            </w:tcBorders>
          </w:tcPr>
          <w:p w14:paraId="402FBB9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023C1E6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766C54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p w14:paraId="1CAC3F8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170D974D" w14:textId="77777777" w:rsidR="00BE2572" w:rsidRPr="00705704" w:rsidRDefault="00BE2572" w:rsidP="003D2146">
            <w:pPr>
              <w:widowControl w:val="0"/>
              <w:spacing w:after="120"/>
              <w:jc w:val="center"/>
              <w:rPr>
                <w:rFonts w:ascii="GHEA Grapalat" w:hAnsi="GHEA Grapalat"/>
                <w:sz w:val="20"/>
                <w:szCs w:val="20"/>
              </w:rPr>
            </w:pPr>
          </w:p>
        </w:tc>
      </w:tr>
      <w:tr w:rsidR="00B138F3" w:rsidRPr="00705704" w14:paraId="1D63E890"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AE0DA41"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24.а.</w:t>
            </w:r>
          </w:p>
        </w:tc>
        <w:tc>
          <w:tcPr>
            <w:tcW w:w="1938" w:type="dxa"/>
            <w:tcBorders>
              <w:top w:val="single" w:sz="4" w:space="0" w:color="auto"/>
              <w:left w:val="single" w:sz="4" w:space="0" w:color="auto"/>
              <w:bottom w:val="single" w:sz="4" w:space="0" w:color="auto"/>
              <w:right w:val="single" w:sz="4" w:space="0" w:color="auto"/>
            </w:tcBorders>
          </w:tcPr>
          <w:p w14:paraId="7F21CDA5"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4EDB3192"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A0986FB"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6A8C15F6"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1B3362D9" w14:textId="77777777" w:rsidR="00BE2572" w:rsidRPr="00705704" w:rsidRDefault="00BE2572" w:rsidP="003D2146">
            <w:pPr>
              <w:widowControl w:val="0"/>
              <w:spacing w:after="120"/>
              <w:jc w:val="center"/>
              <w:rPr>
                <w:rFonts w:ascii="GHEA Grapalat" w:hAnsi="GHEA Grapalat"/>
                <w:sz w:val="20"/>
                <w:szCs w:val="20"/>
              </w:rPr>
            </w:pPr>
          </w:p>
        </w:tc>
      </w:tr>
      <w:tr w:rsidR="00B138F3" w:rsidRPr="00705704" w14:paraId="7802BD3F"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CDDABF7"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24.б.</w:t>
            </w:r>
          </w:p>
        </w:tc>
        <w:tc>
          <w:tcPr>
            <w:tcW w:w="1938" w:type="dxa"/>
            <w:tcBorders>
              <w:top w:val="single" w:sz="4" w:space="0" w:color="auto"/>
              <w:left w:val="single" w:sz="4" w:space="0" w:color="auto"/>
              <w:bottom w:val="single" w:sz="4" w:space="0" w:color="auto"/>
              <w:right w:val="single" w:sz="4" w:space="0" w:color="auto"/>
            </w:tcBorders>
          </w:tcPr>
          <w:p w14:paraId="7F1AD96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штамп обслуживающей 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44141B5D"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26AA6DC"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60902B39"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15D719BA" w14:textId="77777777" w:rsidR="00BE2572" w:rsidRPr="00705704" w:rsidRDefault="00BE2572" w:rsidP="003D2146">
            <w:pPr>
              <w:widowControl w:val="0"/>
              <w:spacing w:after="120"/>
              <w:jc w:val="center"/>
              <w:rPr>
                <w:rFonts w:ascii="GHEA Grapalat" w:hAnsi="GHEA Grapalat"/>
                <w:sz w:val="20"/>
                <w:szCs w:val="20"/>
              </w:rPr>
            </w:pPr>
          </w:p>
        </w:tc>
      </w:tr>
      <w:tr w:rsidR="00FF3DE9" w:rsidRPr="00705704" w14:paraId="2704806D" w14:textId="77777777" w:rsidTr="003D2146">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C23216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24.в</w:t>
            </w:r>
          </w:p>
        </w:tc>
        <w:tc>
          <w:tcPr>
            <w:tcW w:w="1938" w:type="dxa"/>
            <w:tcBorders>
              <w:top w:val="single" w:sz="4" w:space="0" w:color="auto"/>
              <w:left w:val="single" w:sz="4" w:space="0" w:color="auto"/>
              <w:bottom w:val="single" w:sz="4" w:space="0" w:color="auto"/>
              <w:right w:val="single" w:sz="4" w:space="0" w:color="auto"/>
            </w:tcBorders>
          </w:tcPr>
          <w:p w14:paraId="0AC6696F"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78C76D16"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5B0D3D0"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необязательно</w:t>
            </w:r>
          </w:p>
          <w:p w14:paraId="3BBA9EEA" w14:textId="77777777" w:rsidR="00BE2572" w:rsidRPr="00705704" w:rsidRDefault="00BE2572" w:rsidP="003D2146">
            <w:pPr>
              <w:widowControl w:val="0"/>
              <w:spacing w:after="120"/>
              <w:jc w:val="center"/>
              <w:rPr>
                <w:rFonts w:ascii="GHEA Grapalat" w:hAnsi="GHEA Grapalat"/>
                <w:sz w:val="20"/>
                <w:szCs w:val="20"/>
              </w:rPr>
            </w:pPr>
            <w:r w:rsidRPr="00705704">
              <w:rPr>
                <w:rFonts w:ascii="GHEA Grapalat" w:hAnsi="GHEA Grapalat"/>
                <w:sz w:val="20"/>
                <w:szCs w:val="20"/>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16F545F" w14:textId="77777777" w:rsidR="00BE2572" w:rsidRPr="00705704" w:rsidRDefault="00BE2572" w:rsidP="003D2146">
            <w:pPr>
              <w:widowControl w:val="0"/>
              <w:spacing w:after="120"/>
              <w:jc w:val="center"/>
              <w:rPr>
                <w:rFonts w:ascii="GHEA Grapalat" w:hAnsi="GHEA Grapalat"/>
                <w:sz w:val="20"/>
                <w:szCs w:val="20"/>
              </w:rPr>
            </w:pPr>
          </w:p>
        </w:tc>
      </w:tr>
    </w:tbl>
    <w:p w14:paraId="72BFAD1D" w14:textId="77777777" w:rsidR="00BE2572" w:rsidRPr="00705704" w:rsidRDefault="00BE2572" w:rsidP="00BE2572">
      <w:pPr>
        <w:widowControl w:val="0"/>
        <w:spacing w:after="160"/>
        <w:ind w:left="567" w:right="565"/>
        <w:jc w:val="center"/>
        <w:rPr>
          <w:rFonts w:ascii="GHEA Grapalat" w:hAnsi="GHEA Grapalat"/>
          <w:b/>
          <w:sz w:val="20"/>
          <w:szCs w:val="20"/>
        </w:rPr>
      </w:pPr>
    </w:p>
    <w:p w14:paraId="3E611CDF" w14:textId="77777777" w:rsidR="00BE2572" w:rsidRPr="00705704" w:rsidRDefault="00BE2572" w:rsidP="00BE2572">
      <w:pPr>
        <w:widowControl w:val="0"/>
        <w:spacing w:after="160"/>
        <w:ind w:left="567" w:right="565"/>
        <w:jc w:val="center"/>
        <w:rPr>
          <w:rFonts w:ascii="GHEA Grapalat" w:hAnsi="GHEA Grapalat"/>
          <w:b/>
          <w:sz w:val="20"/>
          <w:szCs w:val="20"/>
        </w:rPr>
      </w:pPr>
    </w:p>
    <w:p w14:paraId="2E9D6577" w14:textId="77777777" w:rsidR="00BE2572" w:rsidRPr="00705704" w:rsidRDefault="00BE2572" w:rsidP="00BE2572">
      <w:pPr>
        <w:widowControl w:val="0"/>
        <w:spacing w:after="160"/>
        <w:ind w:left="567" w:right="565"/>
        <w:jc w:val="center"/>
        <w:rPr>
          <w:rFonts w:ascii="GHEA Grapalat" w:hAnsi="GHEA Grapalat"/>
          <w:b/>
          <w:sz w:val="20"/>
          <w:szCs w:val="20"/>
        </w:rPr>
      </w:pPr>
    </w:p>
    <w:p w14:paraId="674A4086" w14:textId="77777777" w:rsidR="00BE2572" w:rsidRPr="00705704" w:rsidRDefault="00BE2572" w:rsidP="00BE2572">
      <w:pPr>
        <w:widowControl w:val="0"/>
        <w:spacing w:after="160"/>
        <w:ind w:left="567" w:right="565"/>
        <w:jc w:val="center"/>
        <w:rPr>
          <w:rFonts w:ascii="GHEA Grapalat" w:hAnsi="GHEA Grapalat"/>
          <w:b/>
          <w:sz w:val="20"/>
          <w:szCs w:val="20"/>
        </w:rPr>
      </w:pPr>
    </w:p>
    <w:p w14:paraId="63AE3124" w14:textId="77777777" w:rsidR="00071D1C" w:rsidRPr="00705704" w:rsidRDefault="00B2572B" w:rsidP="00B46D58">
      <w:pPr>
        <w:pStyle w:val="BodyTextIndent3"/>
        <w:widowControl w:val="0"/>
        <w:spacing w:after="160" w:line="240" w:lineRule="auto"/>
        <w:jc w:val="right"/>
        <w:rPr>
          <w:rFonts w:ascii="GHEA Grapalat" w:hAnsi="GHEA Grapalat" w:cs="Sylfaen"/>
          <w:b/>
        </w:rPr>
      </w:pPr>
      <w:r w:rsidRPr="00705704">
        <w:rPr>
          <w:rFonts w:ascii="GHEA Grapalat" w:hAnsi="GHEA Grapalat"/>
          <w:b/>
        </w:rPr>
        <w:lastRenderedPageBreak/>
        <w:t xml:space="preserve">Приложение № </w:t>
      </w:r>
      <w:r w:rsidR="004A51CE" w:rsidRPr="00705704">
        <w:rPr>
          <w:rFonts w:ascii="GHEA Grapalat" w:hAnsi="GHEA Grapalat"/>
          <w:b/>
        </w:rPr>
        <w:t>6</w:t>
      </w:r>
    </w:p>
    <w:p w14:paraId="30767553" w14:textId="77777777" w:rsidR="00DE5C6E" w:rsidRPr="00705704" w:rsidRDefault="00DE5C6E" w:rsidP="00DE5C6E">
      <w:pPr>
        <w:widowControl w:val="0"/>
        <w:spacing w:after="160"/>
        <w:ind w:firstLine="567"/>
        <w:jc w:val="right"/>
        <w:rPr>
          <w:rFonts w:ascii="GHEA Grapalat" w:hAnsi="GHEA Grapalat" w:cs="Sylfaen"/>
          <w:b/>
          <w:sz w:val="20"/>
          <w:szCs w:val="20"/>
        </w:rPr>
      </w:pPr>
      <w:r w:rsidRPr="00705704">
        <w:rPr>
          <w:rFonts w:ascii="GHEA Grapalat" w:hAnsi="GHEA Grapalat"/>
          <w:b/>
          <w:sz w:val="20"/>
          <w:szCs w:val="20"/>
        </w:rPr>
        <w:t>к Приглашению на запрос котировок</w:t>
      </w:r>
      <w:r w:rsidRPr="00705704">
        <w:rPr>
          <w:rFonts w:ascii="GHEA Grapalat" w:hAnsi="GHEA Grapalat" w:cs="Arial"/>
          <w:b/>
          <w:sz w:val="20"/>
          <w:szCs w:val="20"/>
        </w:rPr>
        <w:br/>
      </w:r>
      <w:r w:rsidRPr="00705704">
        <w:rPr>
          <w:rFonts w:ascii="GHEA Grapalat" w:hAnsi="GHEA Grapalat"/>
          <w:b/>
          <w:sz w:val="20"/>
          <w:szCs w:val="20"/>
        </w:rPr>
        <w:t xml:space="preserve">под кодом </w:t>
      </w:r>
      <w:r w:rsidRPr="00705704">
        <w:rPr>
          <w:rFonts w:ascii="GHEA Grapalat" w:hAnsi="GHEA Grapalat"/>
          <w:b/>
          <w:bCs/>
          <w:sz w:val="20"/>
          <w:szCs w:val="20"/>
          <w:lang w:val="hy-AM"/>
        </w:rPr>
        <w:t>ՀՎՖ</w:t>
      </w:r>
      <w:r w:rsidRPr="00705704">
        <w:rPr>
          <w:rFonts w:ascii="GHEA Grapalat" w:eastAsia="Calibri" w:hAnsi="GHEA Grapalat"/>
          <w:b/>
          <w:bCs/>
          <w:sz w:val="20"/>
          <w:szCs w:val="20"/>
          <w:lang w:val="af-ZA"/>
        </w:rPr>
        <w:t>-</w:t>
      </w:r>
      <w:r w:rsidRPr="00705704">
        <w:rPr>
          <w:rFonts w:ascii="GHEA Grapalat" w:eastAsia="Calibri" w:hAnsi="GHEA Grapalat"/>
          <w:b/>
          <w:bCs/>
          <w:sz w:val="20"/>
          <w:szCs w:val="20"/>
          <w:lang w:val="hy-AM"/>
        </w:rPr>
        <w:t>ԳՀԱՇ</w:t>
      </w:r>
      <w:r w:rsidRPr="00705704">
        <w:rPr>
          <w:rFonts w:ascii="GHEA Grapalat" w:eastAsia="Calibri" w:hAnsi="GHEA Grapalat"/>
          <w:b/>
          <w:bCs/>
          <w:sz w:val="20"/>
          <w:szCs w:val="20"/>
          <w:lang w:val="af-ZA"/>
        </w:rPr>
        <w:t>ՁԲ-</w:t>
      </w:r>
      <w:r w:rsidRPr="00705704">
        <w:rPr>
          <w:rFonts w:ascii="GHEA Grapalat" w:eastAsia="Calibri" w:hAnsi="GHEA Grapalat"/>
          <w:b/>
          <w:bCs/>
          <w:sz w:val="20"/>
          <w:szCs w:val="20"/>
          <w:lang w:val="hy-AM"/>
        </w:rPr>
        <w:t>ՏՊ</w:t>
      </w:r>
      <w:r w:rsidRPr="00705704">
        <w:rPr>
          <w:rFonts w:ascii="GHEA Grapalat" w:eastAsia="Calibri" w:hAnsi="GHEA Grapalat"/>
          <w:b/>
          <w:bCs/>
          <w:sz w:val="20"/>
          <w:szCs w:val="20"/>
          <w:lang w:val="af-ZA"/>
        </w:rPr>
        <w:t>-20</w:t>
      </w:r>
      <w:r w:rsidRPr="00705704">
        <w:rPr>
          <w:rFonts w:ascii="GHEA Grapalat" w:eastAsia="Calibri" w:hAnsi="GHEA Grapalat"/>
          <w:b/>
          <w:bCs/>
          <w:sz w:val="20"/>
          <w:szCs w:val="20"/>
          <w:lang w:val="hy-AM"/>
        </w:rPr>
        <w:t>25</w:t>
      </w:r>
    </w:p>
    <w:p w14:paraId="12C1F94F" w14:textId="77777777" w:rsidR="00F02B65" w:rsidRPr="00705704" w:rsidRDefault="00BB28C8" w:rsidP="00F02B65">
      <w:pPr>
        <w:widowControl w:val="0"/>
        <w:spacing w:after="160"/>
        <w:ind w:left="-142" w:firstLine="142"/>
        <w:jc w:val="center"/>
        <w:rPr>
          <w:rFonts w:ascii="GHEA Grapalat" w:hAnsi="GHEA Grapalat"/>
          <w:b/>
          <w:sz w:val="20"/>
          <w:szCs w:val="20"/>
        </w:rPr>
      </w:pPr>
      <w:r w:rsidRPr="00705704">
        <w:rPr>
          <w:rFonts w:ascii="GHEA Grapalat" w:hAnsi="GHEA Grapalat"/>
          <w:b/>
          <w:sz w:val="20"/>
          <w:szCs w:val="20"/>
        </w:rPr>
        <w:t xml:space="preserve">ДОГОВОР ЗАКУПКИ </w:t>
      </w:r>
      <w:r w:rsidRPr="00705704">
        <w:rPr>
          <w:rFonts w:ascii="GHEA Grapalat" w:hAnsi="GHEA Grapalat"/>
          <w:b/>
          <w:sz w:val="20"/>
          <w:szCs w:val="20"/>
        </w:rPr>
        <w:br/>
        <w:t xml:space="preserve">НА ВЫПОЛНЕНИЕ </w:t>
      </w:r>
      <w:r w:rsidR="00EE6F03" w:rsidRPr="00705704">
        <w:rPr>
          <w:rFonts w:ascii="GHEA Grapalat" w:hAnsi="GHEA Grapalat"/>
          <w:b/>
          <w:sz w:val="20"/>
          <w:szCs w:val="20"/>
        </w:rPr>
        <w:t>ПОЛИГРАФИЧЕСКИХ РАБОТ</w:t>
      </w:r>
      <w:r w:rsidRPr="00705704">
        <w:rPr>
          <w:rFonts w:ascii="GHEA Grapalat" w:hAnsi="GHEA Grapalat"/>
          <w:b/>
          <w:sz w:val="20"/>
          <w:szCs w:val="20"/>
        </w:rPr>
        <w:t xml:space="preserve"> ДЛЯ НУЖД </w:t>
      </w:r>
      <w:r w:rsidR="00F02B65" w:rsidRPr="00705704">
        <w:rPr>
          <w:rFonts w:ascii="GHEA Grapalat" w:hAnsi="GHEA Grapalat"/>
          <w:b/>
          <w:sz w:val="20"/>
          <w:szCs w:val="20"/>
        </w:rPr>
        <w:t>ФЕДЕРАЦИИ ВОЛЕЙБОЛА ОО</w:t>
      </w:r>
    </w:p>
    <w:p w14:paraId="718879F4" w14:textId="0DC6A425" w:rsidR="00BB28C8" w:rsidRPr="00705704" w:rsidRDefault="00BB28C8" w:rsidP="00BB28C8">
      <w:pPr>
        <w:widowControl w:val="0"/>
        <w:spacing w:after="160" w:line="360" w:lineRule="auto"/>
        <w:jc w:val="center"/>
        <w:rPr>
          <w:rFonts w:ascii="GHEA Grapalat" w:hAnsi="GHEA Grapalat"/>
          <w:b/>
          <w:sz w:val="20"/>
          <w:szCs w:val="20"/>
        </w:rPr>
      </w:pPr>
      <w:r w:rsidRPr="00705704">
        <w:rPr>
          <w:rFonts w:ascii="GHEA Grapalat" w:hAnsi="GHEA Grapalat"/>
          <w:b/>
          <w:sz w:val="20"/>
          <w:szCs w:val="20"/>
        </w:rPr>
        <w:t xml:space="preserve">№ </w:t>
      </w:r>
      <w:r w:rsidR="00DE5C6E" w:rsidRPr="00705704">
        <w:rPr>
          <w:rFonts w:ascii="GHEA Grapalat" w:hAnsi="GHEA Grapalat"/>
          <w:b/>
          <w:bCs/>
          <w:sz w:val="20"/>
          <w:szCs w:val="20"/>
          <w:lang w:val="hy-AM"/>
        </w:rPr>
        <w:t>ՀՎՖ</w:t>
      </w:r>
      <w:r w:rsidR="00DE5C6E" w:rsidRPr="00705704">
        <w:rPr>
          <w:rFonts w:ascii="GHEA Grapalat" w:eastAsia="Calibri" w:hAnsi="GHEA Grapalat"/>
          <w:b/>
          <w:bCs/>
          <w:sz w:val="20"/>
          <w:szCs w:val="20"/>
          <w:lang w:val="af-ZA"/>
        </w:rPr>
        <w:t>-</w:t>
      </w:r>
      <w:r w:rsidR="00DE5C6E" w:rsidRPr="00705704">
        <w:rPr>
          <w:rFonts w:ascii="GHEA Grapalat" w:eastAsia="Calibri" w:hAnsi="GHEA Grapalat"/>
          <w:b/>
          <w:bCs/>
          <w:sz w:val="20"/>
          <w:szCs w:val="20"/>
          <w:lang w:val="hy-AM"/>
        </w:rPr>
        <w:t>ԳՀԱՇ</w:t>
      </w:r>
      <w:r w:rsidR="00DE5C6E" w:rsidRPr="00705704">
        <w:rPr>
          <w:rFonts w:ascii="GHEA Grapalat" w:eastAsia="Calibri" w:hAnsi="GHEA Grapalat"/>
          <w:b/>
          <w:bCs/>
          <w:sz w:val="20"/>
          <w:szCs w:val="20"/>
          <w:lang w:val="af-ZA"/>
        </w:rPr>
        <w:t>ՁԲ-</w:t>
      </w:r>
      <w:r w:rsidR="00DE5C6E" w:rsidRPr="00705704">
        <w:rPr>
          <w:rFonts w:ascii="GHEA Grapalat" w:eastAsia="Calibri" w:hAnsi="GHEA Grapalat"/>
          <w:b/>
          <w:bCs/>
          <w:sz w:val="20"/>
          <w:szCs w:val="20"/>
          <w:lang w:val="hy-AM"/>
        </w:rPr>
        <w:t>ՏՊ</w:t>
      </w:r>
      <w:r w:rsidR="00DE5C6E" w:rsidRPr="00705704">
        <w:rPr>
          <w:rFonts w:ascii="GHEA Grapalat" w:eastAsia="Calibri" w:hAnsi="GHEA Grapalat"/>
          <w:b/>
          <w:bCs/>
          <w:sz w:val="20"/>
          <w:szCs w:val="20"/>
          <w:lang w:val="af-ZA"/>
        </w:rPr>
        <w:t>-20</w:t>
      </w:r>
      <w:r w:rsidR="00DE5C6E" w:rsidRPr="00705704">
        <w:rPr>
          <w:rFonts w:ascii="GHEA Grapalat" w:eastAsia="Calibri" w:hAnsi="GHEA Grapalat"/>
          <w:b/>
          <w:bCs/>
          <w:sz w:val="20"/>
          <w:szCs w:val="20"/>
          <w:lang w:val="hy-AM"/>
        </w:rPr>
        <w:t>25</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4"/>
      </w:tblGrid>
      <w:tr w:rsidR="00BB28C8" w:rsidRPr="00705704" w14:paraId="694CCB39" w14:textId="77777777" w:rsidTr="003D2146">
        <w:tc>
          <w:tcPr>
            <w:tcW w:w="4643" w:type="dxa"/>
          </w:tcPr>
          <w:p w14:paraId="1BBB76EF" w14:textId="77777777" w:rsidR="00BB28C8" w:rsidRPr="00705704" w:rsidRDefault="00BB28C8" w:rsidP="003D2146">
            <w:pPr>
              <w:widowControl w:val="0"/>
              <w:spacing w:after="160" w:line="360" w:lineRule="auto"/>
              <w:rPr>
                <w:rFonts w:ascii="GHEA Grapalat" w:hAnsi="GHEA Grapalat"/>
                <w:b/>
                <w:sz w:val="20"/>
                <w:szCs w:val="20"/>
                <w:u w:val="single"/>
                <w:lang w:val="en-US"/>
              </w:rPr>
            </w:pPr>
            <w:r w:rsidRPr="00705704">
              <w:rPr>
                <w:rFonts w:ascii="GHEA Grapalat" w:hAnsi="GHEA Grapalat"/>
                <w:sz w:val="20"/>
                <w:szCs w:val="20"/>
              </w:rPr>
              <w:t>г.</w:t>
            </w:r>
          </w:p>
        </w:tc>
        <w:tc>
          <w:tcPr>
            <w:tcW w:w="4644" w:type="dxa"/>
          </w:tcPr>
          <w:p w14:paraId="01CE7AE1" w14:textId="56DA9CC0" w:rsidR="00BB28C8" w:rsidRPr="00705704" w:rsidRDefault="00BB28C8" w:rsidP="003D2146">
            <w:pPr>
              <w:widowControl w:val="0"/>
              <w:spacing w:after="160" w:line="360" w:lineRule="auto"/>
              <w:jc w:val="right"/>
              <w:rPr>
                <w:rFonts w:ascii="GHEA Grapalat" w:hAnsi="GHEA Grapalat"/>
                <w:b/>
                <w:sz w:val="20"/>
                <w:szCs w:val="20"/>
                <w:u w:val="single"/>
                <w:lang w:val="en-US"/>
              </w:rPr>
            </w:pPr>
            <w:r w:rsidRPr="00705704">
              <w:rPr>
                <w:rFonts w:ascii="GHEA Grapalat" w:hAnsi="GHEA Grapalat"/>
                <w:sz w:val="20"/>
                <w:szCs w:val="20"/>
              </w:rPr>
              <w:t>"</w:t>
            </w:r>
            <w:r w:rsidRPr="00705704">
              <w:rPr>
                <w:rFonts w:ascii="GHEA Grapalat" w:hAnsi="GHEA Grapalat"/>
                <w:sz w:val="20"/>
                <w:szCs w:val="20"/>
                <w:lang w:val="en-US"/>
              </w:rPr>
              <w:tab/>
            </w:r>
            <w:r w:rsidRPr="00705704">
              <w:rPr>
                <w:rFonts w:ascii="GHEA Grapalat" w:hAnsi="GHEA Grapalat"/>
                <w:sz w:val="20"/>
                <w:szCs w:val="20"/>
              </w:rPr>
              <w:t>"</w:t>
            </w:r>
            <w:r w:rsidRPr="00705704">
              <w:rPr>
                <w:rFonts w:ascii="GHEA Grapalat" w:hAnsi="GHEA Grapalat"/>
                <w:sz w:val="20"/>
                <w:szCs w:val="20"/>
                <w:lang w:val="en-US"/>
              </w:rPr>
              <w:tab/>
            </w:r>
            <w:r w:rsidRPr="00705704">
              <w:rPr>
                <w:rFonts w:ascii="GHEA Grapalat" w:hAnsi="GHEA Grapalat"/>
                <w:sz w:val="20"/>
                <w:szCs w:val="20"/>
              </w:rPr>
              <w:t>20</w:t>
            </w:r>
            <w:r w:rsidR="00584D41" w:rsidRPr="00705704">
              <w:rPr>
                <w:rFonts w:ascii="GHEA Grapalat" w:hAnsi="GHEA Grapalat"/>
                <w:sz w:val="20"/>
                <w:szCs w:val="20"/>
              </w:rPr>
              <w:t>25</w:t>
            </w:r>
            <w:r w:rsidRPr="00705704">
              <w:rPr>
                <w:rFonts w:ascii="GHEA Grapalat" w:hAnsi="GHEA Grapalat"/>
                <w:sz w:val="20"/>
                <w:szCs w:val="20"/>
              </w:rPr>
              <w:t>г.</w:t>
            </w:r>
          </w:p>
        </w:tc>
      </w:tr>
    </w:tbl>
    <w:p w14:paraId="421D4079" w14:textId="77777777" w:rsidR="00BB28C8" w:rsidRPr="00705704" w:rsidRDefault="00BB28C8" w:rsidP="00BB28C8">
      <w:pPr>
        <w:widowControl w:val="0"/>
        <w:spacing w:after="160" w:line="360" w:lineRule="auto"/>
        <w:jc w:val="center"/>
        <w:rPr>
          <w:rFonts w:ascii="GHEA Grapalat" w:hAnsi="GHEA Grapalat"/>
          <w:b/>
          <w:sz w:val="20"/>
          <w:szCs w:val="20"/>
          <w:u w:val="single"/>
          <w:lang w:val="en-US"/>
        </w:rPr>
      </w:pPr>
    </w:p>
    <w:p w14:paraId="773F289D" w14:textId="77777777" w:rsidR="00BB28C8" w:rsidRPr="00705704" w:rsidRDefault="00BB28C8" w:rsidP="00BB28C8">
      <w:pPr>
        <w:widowControl w:val="0"/>
        <w:spacing w:after="160" w:line="360" w:lineRule="auto"/>
        <w:jc w:val="both"/>
        <w:rPr>
          <w:rFonts w:ascii="GHEA Grapalat" w:hAnsi="GHEA Grapalat"/>
          <w:sz w:val="20"/>
          <w:szCs w:val="20"/>
        </w:rPr>
      </w:pPr>
      <w:r w:rsidRPr="00705704">
        <w:rPr>
          <w:rFonts w:ascii="GHEA Grapalat" w:hAnsi="GHEA Grapalat"/>
          <w:sz w:val="20"/>
          <w:szCs w:val="20"/>
        </w:rPr>
        <w:t>_____________, в лице _______________________, действующего на основании устава _____________, (далее — "Заказчик), с одной стороны, и __________________, в лице директора _____________________, действующего на основании устава ________________________, (далее — Исполнитель), с другой стороны, заключили настоящий Договор о следующем.</w:t>
      </w:r>
    </w:p>
    <w:p w14:paraId="786A382F" w14:textId="77777777" w:rsidR="00BB28C8" w:rsidRPr="00705704" w:rsidRDefault="00BB28C8" w:rsidP="00BB28C8">
      <w:pPr>
        <w:widowControl w:val="0"/>
        <w:spacing w:after="160" w:line="360" w:lineRule="auto"/>
        <w:jc w:val="center"/>
        <w:rPr>
          <w:rFonts w:ascii="GHEA Grapalat" w:hAnsi="GHEA Grapalat" w:cs="Sylfaen"/>
          <w:b/>
          <w:smallCaps/>
          <w:sz w:val="20"/>
          <w:szCs w:val="20"/>
        </w:rPr>
      </w:pPr>
      <w:r w:rsidRPr="00705704">
        <w:rPr>
          <w:rFonts w:ascii="GHEA Grapalat" w:hAnsi="GHEA Grapalat"/>
          <w:b/>
          <w:smallCaps/>
          <w:sz w:val="20"/>
          <w:szCs w:val="20"/>
        </w:rPr>
        <w:t>1. Предмет договора</w:t>
      </w:r>
    </w:p>
    <w:p w14:paraId="1DFA526C" w14:textId="3739ED07" w:rsidR="00BB28C8" w:rsidRPr="00705704" w:rsidRDefault="00BB28C8" w:rsidP="00BB28C8">
      <w:pPr>
        <w:widowControl w:val="0"/>
        <w:tabs>
          <w:tab w:val="left" w:pos="1134"/>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1.1.</w:t>
      </w:r>
      <w:r w:rsidRPr="00705704">
        <w:rPr>
          <w:rFonts w:ascii="GHEA Grapalat" w:hAnsi="GHEA Grapalat"/>
          <w:sz w:val="20"/>
          <w:szCs w:val="20"/>
        </w:rPr>
        <w:tab/>
        <w:t>Заказчик поручает, а Исполнитель принимает обязательство по выполнению работ (далее — работа), согласно требованиям Технической характеристики-графика закупки, установленной Приложением № 1, составляющим неотъемлемую часть настоящего договора (далее — договор).</w:t>
      </w:r>
    </w:p>
    <w:p w14:paraId="43D398F6" w14:textId="32F03E23" w:rsidR="00BB28C8" w:rsidRPr="00705704" w:rsidRDefault="00BB28C8" w:rsidP="005E671E">
      <w:pPr>
        <w:widowControl w:val="0"/>
        <w:tabs>
          <w:tab w:val="left" w:pos="1134"/>
        </w:tabs>
        <w:spacing w:after="160" w:line="360" w:lineRule="auto"/>
        <w:ind w:firstLine="567"/>
        <w:jc w:val="both"/>
        <w:rPr>
          <w:rFonts w:ascii="GHEA Grapalat" w:hAnsi="GHEA Grapalat"/>
          <w:sz w:val="20"/>
          <w:szCs w:val="20"/>
        </w:rPr>
      </w:pPr>
      <w:r w:rsidRPr="00705704">
        <w:rPr>
          <w:rFonts w:ascii="GHEA Grapalat" w:hAnsi="GHEA Grapalat"/>
          <w:sz w:val="20"/>
          <w:szCs w:val="20"/>
        </w:rPr>
        <w:t>1.2.</w:t>
      </w:r>
      <w:r w:rsidRPr="00705704">
        <w:rPr>
          <w:rFonts w:ascii="GHEA Grapalat" w:hAnsi="GHEA Grapalat"/>
          <w:sz w:val="20"/>
          <w:szCs w:val="20"/>
        </w:rPr>
        <w:tab/>
        <w:t>Работа выполняется в соответствии с установленной Приложением № 1 к договору Технической характеристикой-графиком закупки и в установленные сроки.</w:t>
      </w:r>
    </w:p>
    <w:p w14:paraId="279FFA26" w14:textId="77777777" w:rsidR="00BB28C8" w:rsidRPr="00705704" w:rsidRDefault="00BB28C8" w:rsidP="00BB28C8">
      <w:pPr>
        <w:widowControl w:val="0"/>
        <w:spacing w:after="160" w:line="360" w:lineRule="auto"/>
        <w:jc w:val="center"/>
        <w:rPr>
          <w:rFonts w:ascii="GHEA Grapalat" w:hAnsi="GHEA Grapalat"/>
          <w:b/>
          <w:smallCaps/>
          <w:sz w:val="20"/>
          <w:szCs w:val="20"/>
        </w:rPr>
      </w:pPr>
      <w:r w:rsidRPr="00705704">
        <w:rPr>
          <w:rFonts w:ascii="GHEA Grapalat" w:hAnsi="GHEA Grapalat"/>
          <w:b/>
          <w:smallCaps/>
          <w:sz w:val="20"/>
          <w:szCs w:val="20"/>
        </w:rPr>
        <w:t>2. ПРАВА И ОБЯЗАННОСТИ СТОРОН</w:t>
      </w:r>
    </w:p>
    <w:p w14:paraId="3F4C430B" w14:textId="77777777" w:rsidR="00BB28C8" w:rsidRPr="00705704" w:rsidRDefault="00BB28C8" w:rsidP="00BB28C8">
      <w:pPr>
        <w:widowControl w:val="0"/>
        <w:tabs>
          <w:tab w:val="left" w:pos="1134"/>
        </w:tabs>
        <w:spacing w:after="160" w:line="360" w:lineRule="auto"/>
        <w:ind w:firstLine="567"/>
        <w:jc w:val="both"/>
        <w:rPr>
          <w:rFonts w:ascii="GHEA Grapalat" w:hAnsi="GHEA Grapalat" w:cs="Sylfaen"/>
          <w:b/>
          <w:sz w:val="20"/>
          <w:szCs w:val="20"/>
        </w:rPr>
      </w:pPr>
      <w:r w:rsidRPr="00705704">
        <w:rPr>
          <w:rFonts w:ascii="GHEA Grapalat" w:hAnsi="GHEA Grapalat"/>
          <w:b/>
          <w:sz w:val="20"/>
          <w:szCs w:val="20"/>
        </w:rPr>
        <w:t>2.1.</w:t>
      </w:r>
      <w:r w:rsidRPr="00705704">
        <w:rPr>
          <w:rFonts w:ascii="GHEA Grapalat" w:hAnsi="GHEA Grapalat"/>
          <w:b/>
          <w:sz w:val="20"/>
          <w:szCs w:val="20"/>
        </w:rPr>
        <w:tab/>
        <w:t>Заказчик имеет право:</w:t>
      </w:r>
    </w:p>
    <w:p w14:paraId="6BB4E286" w14:textId="77777777" w:rsidR="00BB28C8" w:rsidRPr="00705704" w:rsidRDefault="00BB28C8" w:rsidP="00BB28C8">
      <w:pPr>
        <w:widowControl w:val="0"/>
        <w:tabs>
          <w:tab w:val="left" w:pos="1276"/>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2.1.1.</w:t>
      </w:r>
      <w:r w:rsidRPr="00705704">
        <w:rPr>
          <w:rFonts w:ascii="GHEA Grapalat" w:hAnsi="GHEA Grapalat"/>
          <w:sz w:val="20"/>
          <w:szCs w:val="20"/>
        </w:rPr>
        <w:tab/>
        <w:t>В любое время проверять ход и качество выполняемой Исполнителем работы, без вмешательства в деятельность Исполнителя.</w:t>
      </w:r>
    </w:p>
    <w:p w14:paraId="15630D3E" w14:textId="77777777" w:rsidR="00BB28C8" w:rsidRPr="00705704" w:rsidRDefault="00BB28C8" w:rsidP="00BB28C8">
      <w:pPr>
        <w:widowControl w:val="0"/>
        <w:tabs>
          <w:tab w:val="left" w:pos="1276"/>
        </w:tabs>
        <w:spacing w:after="160" w:line="360" w:lineRule="auto"/>
        <w:ind w:firstLine="567"/>
        <w:jc w:val="both"/>
        <w:rPr>
          <w:rFonts w:ascii="GHEA Grapalat" w:hAnsi="GHEA Grapalat"/>
          <w:sz w:val="20"/>
          <w:szCs w:val="20"/>
        </w:rPr>
      </w:pPr>
      <w:r w:rsidRPr="00705704">
        <w:rPr>
          <w:rFonts w:ascii="GHEA Grapalat" w:hAnsi="GHEA Grapalat"/>
          <w:sz w:val="20"/>
          <w:szCs w:val="20"/>
        </w:rPr>
        <w:t>2.1.2.</w:t>
      </w:r>
      <w:r w:rsidRPr="00705704">
        <w:rPr>
          <w:rFonts w:ascii="GHEA Grapalat" w:hAnsi="GHEA Grapalat"/>
          <w:sz w:val="20"/>
          <w:szCs w:val="20"/>
        </w:rPr>
        <w:tab/>
        <w:t xml:space="preserve">Если выполнена работа, не соответствующая Технической характеристике-графику закупки, указанной в Приложении № 1 к договору: </w:t>
      </w:r>
    </w:p>
    <w:p w14:paraId="13FFBFFE" w14:textId="77777777" w:rsidR="00BB28C8" w:rsidRPr="00705704" w:rsidRDefault="00BB28C8" w:rsidP="00BB28C8">
      <w:pPr>
        <w:widowControl w:val="0"/>
        <w:tabs>
          <w:tab w:val="left" w:pos="1134"/>
        </w:tabs>
        <w:spacing w:after="160" w:line="360" w:lineRule="auto"/>
        <w:ind w:firstLine="567"/>
        <w:jc w:val="both"/>
        <w:rPr>
          <w:rFonts w:ascii="GHEA Grapalat" w:hAnsi="GHEA Grapalat"/>
          <w:sz w:val="20"/>
          <w:szCs w:val="20"/>
        </w:rPr>
      </w:pPr>
      <w:r w:rsidRPr="00705704">
        <w:rPr>
          <w:rFonts w:ascii="GHEA Grapalat" w:hAnsi="GHEA Grapalat"/>
          <w:sz w:val="20"/>
          <w:szCs w:val="20"/>
        </w:rPr>
        <w:t>а)</w:t>
      </w:r>
      <w:r w:rsidRPr="00705704">
        <w:rPr>
          <w:rFonts w:ascii="GHEA Grapalat" w:hAnsi="GHEA Grapalat"/>
          <w:sz w:val="20"/>
          <w:szCs w:val="20"/>
        </w:rPr>
        <w:tab/>
        <w:t xml:space="preserve">Не принимать работу, с установлением по своему усмотрению разумного срока безвозмездной замены работы ненадлежащего качества на работу соответствующего договору качества, и требовать от Исполнителя уплаты штрафа, предусмотренного пунктом 5.2 договора, а также пени, предусмотренной пунктом 5.3 договора; </w:t>
      </w:r>
    </w:p>
    <w:p w14:paraId="55753D27" w14:textId="77777777" w:rsidR="00BB28C8" w:rsidRPr="00705704" w:rsidRDefault="00BB28C8" w:rsidP="00BB28C8">
      <w:pPr>
        <w:widowControl w:val="0"/>
        <w:tabs>
          <w:tab w:val="left" w:pos="1134"/>
        </w:tabs>
        <w:spacing w:after="160" w:line="360" w:lineRule="auto"/>
        <w:ind w:firstLine="567"/>
        <w:jc w:val="both"/>
        <w:rPr>
          <w:rFonts w:ascii="GHEA Grapalat" w:hAnsi="GHEA Grapalat"/>
          <w:sz w:val="20"/>
          <w:szCs w:val="20"/>
        </w:rPr>
      </w:pPr>
      <w:r w:rsidRPr="00705704">
        <w:rPr>
          <w:rFonts w:ascii="GHEA Grapalat" w:hAnsi="GHEA Grapalat"/>
          <w:sz w:val="20"/>
          <w:szCs w:val="20"/>
        </w:rPr>
        <w:t>б)</w:t>
      </w:r>
      <w:r w:rsidRPr="00705704">
        <w:rPr>
          <w:rFonts w:ascii="GHEA Grapalat" w:hAnsi="GHEA Grapalat"/>
          <w:sz w:val="20"/>
          <w:szCs w:val="20"/>
        </w:rPr>
        <w:tab/>
        <w:t xml:space="preserve">Отказываться от исполнения договора и требовать возврата уплаченной за работу суммы, а также требовать от Исполнителя уплаты предусмотренного пунктом 5.2 договора штрафа. </w:t>
      </w:r>
    </w:p>
    <w:p w14:paraId="0DB7DEC2" w14:textId="77777777" w:rsidR="00BB28C8" w:rsidRPr="00705704" w:rsidRDefault="00BB28C8" w:rsidP="00BB28C8">
      <w:pPr>
        <w:widowControl w:val="0"/>
        <w:tabs>
          <w:tab w:val="left" w:pos="1276"/>
        </w:tabs>
        <w:spacing w:after="160" w:line="360" w:lineRule="auto"/>
        <w:ind w:firstLine="567"/>
        <w:jc w:val="both"/>
        <w:rPr>
          <w:rFonts w:ascii="GHEA Grapalat" w:hAnsi="GHEA Grapalat"/>
          <w:sz w:val="20"/>
          <w:szCs w:val="20"/>
        </w:rPr>
      </w:pPr>
      <w:r w:rsidRPr="00705704">
        <w:rPr>
          <w:rFonts w:ascii="GHEA Grapalat" w:hAnsi="GHEA Grapalat"/>
          <w:sz w:val="20"/>
          <w:szCs w:val="20"/>
        </w:rPr>
        <w:t>2.1.3.</w:t>
      </w:r>
      <w:r w:rsidRPr="00705704">
        <w:rPr>
          <w:rFonts w:ascii="GHEA Grapalat" w:hAnsi="GHEA Grapalat"/>
          <w:sz w:val="20"/>
          <w:szCs w:val="20"/>
        </w:rPr>
        <w:tab/>
        <w:t>В одностороннем порядке расторгать договор, если Исполнитель существенным образом нарушил договор. Нарушение договора Исполнителем считается существенным, если:</w:t>
      </w:r>
    </w:p>
    <w:p w14:paraId="61E966EE" w14:textId="77777777" w:rsidR="00BB28C8" w:rsidRPr="00705704" w:rsidRDefault="00BB28C8" w:rsidP="00BB28C8">
      <w:pPr>
        <w:widowControl w:val="0"/>
        <w:tabs>
          <w:tab w:val="left" w:pos="1134"/>
        </w:tabs>
        <w:spacing w:after="160" w:line="360" w:lineRule="auto"/>
        <w:ind w:firstLine="567"/>
        <w:jc w:val="both"/>
        <w:rPr>
          <w:rFonts w:ascii="GHEA Grapalat" w:hAnsi="GHEA Grapalat"/>
          <w:sz w:val="20"/>
          <w:szCs w:val="20"/>
        </w:rPr>
      </w:pPr>
      <w:r w:rsidRPr="00705704">
        <w:rPr>
          <w:rFonts w:ascii="GHEA Grapalat" w:hAnsi="GHEA Grapalat"/>
          <w:sz w:val="20"/>
          <w:szCs w:val="20"/>
        </w:rPr>
        <w:t>а)</w:t>
      </w:r>
      <w:r w:rsidRPr="00705704">
        <w:rPr>
          <w:rFonts w:ascii="GHEA Grapalat" w:hAnsi="GHEA Grapalat"/>
          <w:sz w:val="20"/>
          <w:szCs w:val="20"/>
        </w:rPr>
        <w:tab/>
        <w:t xml:space="preserve">выполненная работа не соответствует требованиям, установленным Приложением № 1 к </w:t>
      </w:r>
      <w:r w:rsidRPr="00705704">
        <w:rPr>
          <w:rFonts w:ascii="GHEA Grapalat" w:hAnsi="GHEA Grapalat"/>
          <w:sz w:val="20"/>
          <w:szCs w:val="20"/>
        </w:rPr>
        <w:lastRenderedPageBreak/>
        <w:t>договору;</w:t>
      </w:r>
    </w:p>
    <w:p w14:paraId="521EA9FA" w14:textId="77777777" w:rsidR="00BB28C8" w:rsidRPr="00705704" w:rsidRDefault="00BB28C8" w:rsidP="00BB28C8">
      <w:pPr>
        <w:widowControl w:val="0"/>
        <w:tabs>
          <w:tab w:val="left" w:pos="1134"/>
        </w:tabs>
        <w:spacing w:after="160" w:line="360" w:lineRule="auto"/>
        <w:ind w:firstLine="567"/>
        <w:jc w:val="both"/>
        <w:rPr>
          <w:rFonts w:ascii="GHEA Grapalat" w:hAnsi="GHEA Grapalat"/>
          <w:sz w:val="20"/>
          <w:szCs w:val="20"/>
        </w:rPr>
      </w:pPr>
      <w:r w:rsidRPr="00705704">
        <w:rPr>
          <w:rFonts w:ascii="GHEA Grapalat" w:hAnsi="GHEA Grapalat"/>
          <w:sz w:val="20"/>
          <w:szCs w:val="20"/>
        </w:rPr>
        <w:t>б)</w:t>
      </w:r>
      <w:r w:rsidRPr="00705704">
        <w:rPr>
          <w:rFonts w:ascii="GHEA Grapalat" w:hAnsi="GHEA Grapalat"/>
          <w:sz w:val="20"/>
          <w:szCs w:val="20"/>
        </w:rPr>
        <w:tab/>
        <w:t>нарушен срок выполнения работы.</w:t>
      </w:r>
    </w:p>
    <w:p w14:paraId="7D6BBCC6" w14:textId="77777777" w:rsidR="00BB28C8" w:rsidRPr="00705704" w:rsidRDefault="00BB28C8" w:rsidP="00BB28C8">
      <w:pPr>
        <w:widowControl w:val="0"/>
        <w:tabs>
          <w:tab w:val="left" w:pos="1134"/>
        </w:tabs>
        <w:spacing w:after="160" w:line="360" w:lineRule="auto"/>
        <w:ind w:firstLine="567"/>
        <w:jc w:val="both"/>
        <w:rPr>
          <w:rFonts w:ascii="GHEA Grapalat" w:hAnsi="GHEA Grapalat" w:cs="Sylfaen"/>
          <w:b/>
          <w:sz w:val="20"/>
          <w:szCs w:val="20"/>
        </w:rPr>
      </w:pPr>
      <w:r w:rsidRPr="00705704">
        <w:rPr>
          <w:rFonts w:ascii="GHEA Grapalat" w:hAnsi="GHEA Grapalat"/>
          <w:b/>
          <w:sz w:val="20"/>
          <w:szCs w:val="20"/>
        </w:rPr>
        <w:t>2.2.</w:t>
      </w:r>
      <w:r w:rsidRPr="00705704">
        <w:rPr>
          <w:rFonts w:ascii="GHEA Grapalat" w:hAnsi="GHEA Grapalat"/>
          <w:b/>
          <w:sz w:val="20"/>
          <w:szCs w:val="20"/>
        </w:rPr>
        <w:tab/>
        <w:t>Заказчик обязан:</w:t>
      </w:r>
    </w:p>
    <w:p w14:paraId="2935F9C8" w14:textId="77777777" w:rsidR="00BB28C8" w:rsidRPr="00705704" w:rsidRDefault="00BB28C8" w:rsidP="00BB28C8">
      <w:pPr>
        <w:widowControl w:val="0"/>
        <w:tabs>
          <w:tab w:val="left" w:pos="1276"/>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2.2.1.</w:t>
      </w:r>
      <w:r w:rsidRPr="00705704">
        <w:rPr>
          <w:rFonts w:ascii="GHEA Grapalat" w:hAnsi="GHEA Grapalat"/>
          <w:sz w:val="20"/>
          <w:szCs w:val="20"/>
        </w:rPr>
        <w:tab/>
        <w:t>Обсуждать и принимать результат работы, выполненной в соответствии с Технической характеристикой-графиком закупки, а в случаях выявления недостатков в результате работы — незамедлительно в письменной форме уведомлять об этом Исполнителя.</w:t>
      </w:r>
    </w:p>
    <w:p w14:paraId="16BC3F42" w14:textId="77777777" w:rsidR="00BB28C8" w:rsidRPr="00705704" w:rsidRDefault="00BB28C8" w:rsidP="00BB28C8">
      <w:pPr>
        <w:widowControl w:val="0"/>
        <w:tabs>
          <w:tab w:val="left" w:pos="1276"/>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2.2.2.</w:t>
      </w:r>
      <w:r w:rsidRPr="00705704">
        <w:rPr>
          <w:rFonts w:ascii="GHEA Grapalat" w:hAnsi="GHEA Grapalat"/>
          <w:sz w:val="20"/>
          <w:szCs w:val="20"/>
        </w:rPr>
        <w:tab/>
        <w:t>В случае приемки результата работы, уплачивать Исполнителю суммы, подлежащие уплате последнему, а в случае нарушения срока — также предусмотренную пунктом 5.5 договора пеню.</w:t>
      </w:r>
    </w:p>
    <w:p w14:paraId="4ED37309" w14:textId="77777777" w:rsidR="00BB28C8" w:rsidRPr="00705704" w:rsidRDefault="00BB28C8" w:rsidP="00BB28C8">
      <w:pPr>
        <w:widowControl w:val="0"/>
        <w:tabs>
          <w:tab w:val="left" w:pos="1134"/>
        </w:tabs>
        <w:spacing w:after="160" w:line="360" w:lineRule="auto"/>
        <w:ind w:firstLine="567"/>
        <w:jc w:val="both"/>
        <w:rPr>
          <w:rFonts w:ascii="GHEA Grapalat" w:hAnsi="GHEA Grapalat" w:cs="Sylfaen"/>
          <w:b/>
          <w:sz w:val="20"/>
          <w:szCs w:val="20"/>
        </w:rPr>
      </w:pPr>
      <w:r w:rsidRPr="00705704">
        <w:rPr>
          <w:rFonts w:ascii="GHEA Grapalat" w:hAnsi="GHEA Grapalat"/>
          <w:b/>
          <w:sz w:val="20"/>
          <w:szCs w:val="20"/>
        </w:rPr>
        <w:t>2.3.</w:t>
      </w:r>
      <w:r w:rsidRPr="00705704">
        <w:rPr>
          <w:rFonts w:ascii="GHEA Grapalat" w:hAnsi="GHEA Grapalat"/>
          <w:b/>
          <w:sz w:val="20"/>
          <w:szCs w:val="20"/>
        </w:rPr>
        <w:tab/>
        <w:t>Исполнитель имеет право:</w:t>
      </w:r>
    </w:p>
    <w:p w14:paraId="20F0F29E" w14:textId="77777777" w:rsidR="00BB28C8" w:rsidRPr="00705704" w:rsidRDefault="00BB28C8" w:rsidP="00BB28C8">
      <w:pPr>
        <w:widowControl w:val="0"/>
        <w:tabs>
          <w:tab w:val="left" w:pos="1276"/>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2.3.1.</w:t>
      </w:r>
      <w:r w:rsidRPr="00705704">
        <w:rPr>
          <w:rFonts w:ascii="GHEA Grapalat" w:hAnsi="GHEA Grapalat"/>
          <w:sz w:val="20"/>
          <w:szCs w:val="20"/>
        </w:rPr>
        <w:tab/>
        <w:t>Требовать от Заказчика подлежащие уплате ему суммы, а в случае нарушения Заказчиком срока, указанного в пункте 4.2 договора — также предусмотренную пунктом 5.5 договора пеню.</w:t>
      </w:r>
    </w:p>
    <w:p w14:paraId="569862C6" w14:textId="77777777" w:rsidR="00BB28C8" w:rsidRPr="00705704" w:rsidRDefault="00BB28C8" w:rsidP="00BB28C8">
      <w:pPr>
        <w:widowControl w:val="0"/>
        <w:tabs>
          <w:tab w:val="left" w:pos="1134"/>
        </w:tabs>
        <w:spacing w:after="160" w:line="360" w:lineRule="auto"/>
        <w:ind w:firstLine="567"/>
        <w:jc w:val="both"/>
        <w:rPr>
          <w:rFonts w:ascii="GHEA Grapalat" w:hAnsi="GHEA Grapalat" w:cs="Sylfaen"/>
          <w:b/>
          <w:sz w:val="20"/>
          <w:szCs w:val="20"/>
        </w:rPr>
      </w:pPr>
      <w:r w:rsidRPr="00705704">
        <w:rPr>
          <w:rFonts w:ascii="GHEA Grapalat" w:hAnsi="GHEA Grapalat"/>
          <w:b/>
          <w:sz w:val="20"/>
          <w:szCs w:val="20"/>
        </w:rPr>
        <w:t>2.4.</w:t>
      </w:r>
      <w:r w:rsidRPr="00705704">
        <w:rPr>
          <w:rFonts w:ascii="GHEA Grapalat" w:hAnsi="GHEA Grapalat"/>
          <w:b/>
          <w:sz w:val="20"/>
          <w:szCs w:val="20"/>
        </w:rPr>
        <w:tab/>
        <w:t>Исполнитель обязан:</w:t>
      </w:r>
    </w:p>
    <w:p w14:paraId="2F123BCB" w14:textId="77777777" w:rsidR="00BB28C8" w:rsidRPr="00705704" w:rsidRDefault="00BB28C8" w:rsidP="00BB28C8">
      <w:pPr>
        <w:widowControl w:val="0"/>
        <w:tabs>
          <w:tab w:val="left" w:pos="1276"/>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2.4.1.</w:t>
      </w:r>
      <w:r w:rsidRPr="00705704">
        <w:rPr>
          <w:rFonts w:ascii="GHEA Grapalat" w:hAnsi="GHEA Grapalat"/>
          <w:sz w:val="20"/>
          <w:szCs w:val="20"/>
        </w:rPr>
        <w:tab/>
        <w:t>Обеспечивать выполнение работы по условиям, установленным Приложением № 1 к договору, руководствуясь действующим законодательством.</w:t>
      </w:r>
    </w:p>
    <w:p w14:paraId="698CA9DE" w14:textId="77777777" w:rsidR="00BB28C8" w:rsidRPr="00705704" w:rsidRDefault="00BB28C8" w:rsidP="00BB28C8">
      <w:pPr>
        <w:widowControl w:val="0"/>
        <w:tabs>
          <w:tab w:val="left" w:pos="1276"/>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2.4.2.</w:t>
      </w:r>
      <w:r w:rsidRPr="00705704">
        <w:rPr>
          <w:rFonts w:ascii="GHEA Grapalat" w:hAnsi="GHEA Grapalat"/>
          <w:sz w:val="20"/>
          <w:szCs w:val="20"/>
        </w:rPr>
        <w:tab/>
        <w:t>В предусмотренных договором случаях уплачивать предусмотренные пунктами 5.2 и 5.3 договора пеню и штраф.</w:t>
      </w:r>
    </w:p>
    <w:p w14:paraId="545DA2A8" w14:textId="77777777" w:rsidR="00BB28C8" w:rsidRPr="00705704" w:rsidRDefault="00BB28C8" w:rsidP="00BB28C8">
      <w:pPr>
        <w:widowControl w:val="0"/>
        <w:tabs>
          <w:tab w:val="left" w:pos="1276"/>
        </w:tabs>
        <w:spacing w:after="160" w:line="360" w:lineRule="auto"/>
        <w:ind w:firstLine="567"/>
        <w:jc w:val="both"/>
        <w:rPr>
          <w:rFonts w:ascii="GHEA Grapalat" w:hAnsi="GHEA Grapalat"/>
          <w:sz w:val="20"/>
          <w:szCs w:val="20"/>
        </w:rPr>
      </w:pPr>
      <w:r w:rsidRPr="00705704">
        <w:rPr>
          <w:rFonts w:ascii="GHEA Grapalat" w:hAnsi="GHEA Grapalat"/>
          <w:sz w:val="20"/>
          <w:szCs w:val="20"/>
        </w:rPr>
        <w:t>2.4.3.</w:t>
      </w:r>
      <w:r w:rsidRPr="00705704">
        <w:rPr>
          <w:rFonts w:ascii="GHEA Grapalat" w:hAnsi="GHEA Grapalat"/>
          <w:sz w:val="20"/>
          <w:szCs w:val="20"/>
        </w:rPr>
        <w:tab/>
        <w:t>В течение срока действия обеспечени</w:t>
      </w:r>
      <w:r w:rsidR="00EC1F84" w:rsidRPr="00705704">
        <w:rPr>
          <w:rFonts w:ascii="GHEA Grapalat" w:hAnsi="GHEA Grapalat"/>
          <w:sz w:val="20"/>
          <w:szCs w:val="20"/>
        </w:rPr>
        <w:t>й квалификации и</w:t>
      </w:r>
      <w:r w:rsidRPr="00705704">
        <w:rPr>
          <w:rFonts w:ascii="GHEA Grapalat" w:hAnsi="GHEA Grapalat"/>
          <w:sz w:val="20"/>
          <w:szCs w:val="20"/>
        </w:rPr>
        <w:t xml:space="preserve"> договора в случае начала процесса ликвидации или банкротства заранее в письменной форме уведомлять об этом Заказчика.</w:t>
      </w:r>
    </w:p>
    <w:p w14:paraId="2735EE49" w14:textId="77777777" w:rsidR="00674E7A" w:rsidRPr="00705704" w:rsidRDefault="00674E7A" w:rsidP="00674E7A">
      <w:pPr>
        <w:widowControl w:val="0"/>
        <w:spacing w:after="160" w:line="360" w:lineRule="auto"/>
        <w:jc w:val="center"/>
        <w:rPr>
          <w:rFonts w:ascii="GHEA Grapalat" w:hAnsi="GHEA Grapalat"/>
          <w:b/>
          <w:sz w:val="20"/>
          <w:szCs w:val="20"/>
        </w:rPr>
      </w:pPr>
      <w:r w:rsidRPr="00705704">
        <w:rPr>
          <w:rFonts w:ascii="GHEA Grapalat" w:hAnsi="GHEA Grapalat"/>
          <w:b/>
          <w:sz w:val="20"/>
          <w:szCs w:val="20"/>
        </w:rPr>
        <w:t>3. ПОРЯДОК СДАЧИ И ПРИЕМКИ РАБОТЫ</w:t>
      </w:r>
    </w:p>
    <w:p w14:paraId="5B032588" w14:textId="77777777" w:rsidR="00674E7A" w:rsidRPr="00705704" w:rsidRDefault="00674E7A" w:rsidP="00674E7A">
      <w:pPr>
        <w:widowControl w:val="0"/>
        <w:tabs>
          <w:tab w:val="left" w:pos="1134"/>
        </w:tabs>
        <w:spacing w:after="160" w:line="336" w:lineRule="auto"/>
        <w:ind w:firstLine="567"/>
        <w:jc w:val="both"/>
        <w:rPr>
          <w:rFonts w:ascii="GHEA Grapalat" w:hAnsi="GHEA Grapalat" w:cs="Sylfaen"/>
          <w:sz w:val="20"/>
          <w:szCs w:val="20"/>
        </w:rPr>
      </w:pPr>
      <w:r w:rsidRPr="00705704">
        <w:rPr>
          <w:rFonts w:ascii="GHEA Grapalat" w:hAnsi="GHEA Grapalat"/>
          <w:sz w:val="20"/>
          <w:szCs w:val="20"/>
        </w:rPr>
        <w:t>3.1.</w:t>
      </w:r>
      <w:r w:rsidRPr="00705704">
        <w:rPr>
          <w:rFonts w:ascii="GHEA Grapalat" w:hAnsi="GHEA Grapalat"/>
          <w:sz w:val="20"/>
          <w:szCs w:val="20"/>
        </w:rPr>
        <w:tab/>
        <w:t xml:space="preserve">Выполненная работа принимается подписанием акта сдачи-приемки между Заказчиком и Исполнителем. Факт сдачи работы Заказчику фиксируется утвержденным в двустороннем порядке документом между Заказчиком и Исполнителем, с указанием даты составления документа. </w:t>
      </w:r>
    </w:p>
    <w:p w14:paraId="22C3C965" w14:textId="70E8B97B" w:rsidR="00674E7A" w:rsidRPr="00705704" w:rsidRDefault="00674E7A" w:rsidP="00674E7A">
      <w:pPr>
        <w:widowControl w:val="0"/>
        <w:tabs>
          <w:tab w:val="left" w:pos="1134"/>
        </w:tabs>
        <w:spacing w:after="160" w:line="336" w:lineRule="auto"/>
        <w:ind w:firstLine="567"/>
        <w:jc w:val="both"/>
        <w:rPr>
          <w:rFonts w:ascii="GHEA Grapalat" w:hAnsi="GHEA Grapalat" w:cs="Sylfaen"/>
          <w:sz w:val="20"/>
          <w:szCs w:val="20"/>
        </w:rPr>
      </w:pPr>
      <w:r w:rsidRPr="00705704">
        <w:rPr>
          <w:rFonts w:ascii="GHEA Grapalat" w:hAnsi="GHEA Grapalat"/>
          <w:sz w:val="20"/>
          <w:szCs w:val="20"/>
        </w:rPr>
        <w:t xml:space="preserve">Включительно до дня, предусмотренного для выполнения работы по договору, Исполнитель предоставляет Заказчику подписанный им документ, фиксирующий факт сдачи работы Заказчику (Приложение № 3.1) и </w:t>
      </w:r>
      <w:r w:rsidR="000E42B5" w:rsidRPr="00705704">
        <w:rPr>
          <w:rFonts w:ascii="GHEA Grapalat" w:hAnsi="GHEA Grapalat"/>
          <w:sz w:val="20"/>
          <w:szCs w:val="20"/>
        </w:rPr>
        <w:t>2</w:t>
      </w:r>
      <w:r w:rsidRPr="00705704">
        <w:rPr>
          <w:rFonts w:ascii="GHEA Grapalat" w:hAnsi="GHEA Grapalat"/>
          <w:sz w:val="20"/>
          <w:szCs w:val="20"/>
        </w:rPr>
        <w:t xml:space="preserve"> экземпляр акта сдачи-приемки (Приложение № 3). </w:t>
      </w:r>
    </w:p>
    <w:p w14:paraId="4C11EC40" w14:textId="77777777" w:rsidR="00674E7A" w:rsidRPr="00705704" w:rsidRDefault="00674E7A" w:rsidP="00674E7A">
      <w:pPr>
        <w:widowControl w:val="0"/>
        <w:tabs>
          <w:tab w:val="left" w:pos="1134"/>
        </w:tabs>
        <w:spacing w:after="160" w:line="336" w:lineRule="auto"/>
        <w:ind w:firstLine="567"/>
        <w:jc w:val="both"/>
        <w:rPr>
          <w:rFonts w:ascii="GHEA Grapalat" w:hAnsi="GHEA Grapalat" w:cs="Sylfaen"/>
          <w:sz w:val="20"/>
          <w:szCs w:val="20"/>
        </w:rPr>
      </w:pPr>
      <w:r w:rsidRPr="00705704">
        <w:rPr>
          <w:rFonts w:ascii="GHEA Grapalat" w:hAnsi="GHEA Grapalat"/>
          <w:sz w:val="20"/>
          <w:szCs w:val="20"/>
        </w:rPr>
        <w:t>3.2.</w:t>
      </w:r>
      <w:r w:rsidRPr="00705704">
        <w:rPr>
          <w:rFonts w:ascii="GHEA Grapalat" w:hAnsi="GHEA Grapalat"/>
          <w:sz w:val="20"/>
          <w:szCs w:val="20"/>
        </w:rPr>
        <w:tab/>
        <w:t>Акт сдачи-приемки подписывается, если выполненная работа соответствует условиям договора. В противном случае результаты исполнения договора или его части не принимаются, акт сдачи-приемки не подписывается и Заказчик:</w:t>
      </w:r>
    </w:p>
    <w:p w14:paraId="66A134CE" w14:textId="77777777" w:rsidR="00674E7A" w:rsidRPr="00705704" w:rsidRDefault="00674E7A" w:rsidP="00674E7A">
      <w:pPr>
        <w:widowControl w:val="0"/>
        <w:tabs>
          <w:tab w:val="left" w:pos="1134"/>
        </w:tabs>
        <w:spacing w:after="160" w:line="336" w:lineRule="auto"/>
        <w:ind w:firstLine="567"/>
        <w:jc w:val="both"/>
        <w:rPr>
          <w:rFonts w:ascii="GHEA Grapalat" w:hAnsi="GHEA Grapalat" w:cs="Sylfaen"/>
          <w:sz w:val="20"/>
          <w:szCs w:val="20"/>
        </w:rPr>
      </w:pPr>
      <w:r w:rsidRPr="00705704">
        <w:rPr>
          <w:rFonts w:ascii="GHEA Grapalat" w:hAnsi="GHEA Grapalat"/>
          <w:sz w:val="20"/>
          <w:szCs w:val="20"/>
        </w:rPr>
        <w:t>а)</w:t>
      </w:r>
      <w:r w:rsidRPr="00705704">
        <w:rPr>
          <w:rFonts w:ascii="GHEA Grapalat" w:hAnsi="GHEA Grapalat"/>
          <w:sz w:val="20"/>
          <w:szCs w:val="20"/>
        </w:rPr>
        <w:tab/>
        <w:t>для урегулирования вопроса предпринимает меры, предусмотренные договором для подобной ситуации;</w:t>
      </w:r>
    </w:p>
    <w:p w14:paraId="5173AFB5" w14:textId="77777777" w:rsidR="00674E7A" w:rsidRPr="00705704" w:rsidRDefault="00674E7A" w:rsidP="00674E7A">
      <w:pPr>
        <w:widowControl w:val="0"/>
        <w:tabs>
          <w:tab w:val="left" w:pos="1134"/>
        </w:tabs>
        <w:spacing w:after="160" w:line="336" w:lineRule="auto"/>
        <w:ind w:firstLine="567"/>
        <w:jc w:val="both"/>
        <w:rPr>
          <w:rFonts w:ascii="GHEA Grapalat" w:hAnsi="GHEA Grapalat" w:cs="Sylfaen"/>
          <w:sz w:val="20"/>
          <w:szCs w:val="20"/>
        </w:rPr>
      </w:pPr>
      <w:r w:rsidRPr="00705704">
        <w:rPr>
          <w:rFonts w:ascii="GHEA Grapalat" w:hAnsi="GHEA Grapalat"/>
          <w:sz w:val="20"/>
          <w:szCs w:val="20"/>
        </w:rPr>
        <w:t>б)</w:t>
      </w:r>
      <w:r w:rsidRPr="00705704">
        <w:rPr>
          <w:rFonts w:ascii="GHEA Grapalat" w:hAnsi="GHEA Grapalat"/>
          <w:sz w:val="20"/>
          <w:szCs w:val="20"/>
        </w:rPr>
        <w:tab/>
        <w:t>в отношении Исполнителя применяет меры ответственности, предусмотренные договором.</w:t>
      </w:r>
    </w:p>
    <w:p w14:paraId="5E2889AB" w14:textId="7D44230F" w:rsidR="00674E7A" w:rsidRPr="00705704" w:rsidRDefault="00674E7A" w:rsidP="00674E7A">
      <w:pPr>
        <w:widowControl w:val="0"/>
        <w:tabs>
          <w:tab w:val="left" w:pos="1134"/>
        </w:tabs>
        <w:spacing w:after="160" w:line="336" w:lineRule="auto"/>
        <w:ind w:firstLine="567"/>
        <w:jc w:val="both"/>
        <w:rPr>
          <w:rFonts w:ascii="GHEA Grapalat" w:hAnsi="GHEA Grapalat" w:cs="Sylfaen"/>
          <w:sz w:val="20"/>
          <w:szCs w:val="20"/>
        </w:rPr>
      </w:pPr>
      <w:r w:rsidRPr="00705704">
        <w:rPr>
          <w:rFonts w:ascii="GHEA Grapalat" w:hAnsi="GHEA Grapalat"/>
          <w:sz w:val="20"/>
          <w:szCs w:val="20"/>
        </w:rPr>
        <w:t>3.3.</w:t>
      </w:r>
      <w:r w:rsidRPr="00705704">
        <w:rPr>
          <w:rFonts w:ascii="GHEA Grapalat" w:hAnsi="GHEA Grapalat"/>
          <w:sz w:val="20"/>
          <w:szCs w:val="20"/>
        </w:rPr>
        <w:tab/>
        <w:t xml:space="preserve">Заказчик в течение </w:t>
      </w:r>
      <w:r w:rsidR="000E42B5" w:rsidRPr="00705704">
        <w:rPr>
          <w:rFonts w:ascii="GHEA Grapalat" w:hAnsi="GHEA Grapalat"/>
          <w:sz w:val="20"/>
          <w:szCs w:val="20"/>
        </w:rPr>
        <w:t xml:space="preserve">5 </w:t>
      </w:r>
      <w:r w:rsidRPr="00705704">
        <w:rPr>
          <w:rFonts w:ascii="GHEA Grapalat" w:hAnsi="GHEA Grapalat"/>
          <w:sz w:val="20"/>
          <w:szCs w:val="20"/>
        </w:rPr>
        <w:t xml:space="preserve">рабочих дней с рабочего дня, следующего за днем получения акта </w:t>
      </w:r>
      <w:r w:rsidRPr="00705704">
        <w:rPr>
          <w:rFonts w:ascii="GHEA Grapalat" w:hAnsi="GHEA Grapalat"/>
          <w:sz w:val="20"/>
          <w:szCs w:val="20"/>
        </w:rPr>
        <w:lastRenderedPageBreak/>
        <w:t>сдачи-приемки представляет Исполнителю один экземпляр подписанного им акта сдачи-приемки либо мотивированное отклонение непринятия работы.</w:t>
      </w:r>
    </w:p>
    <w:p w14:paraId="543659EF" w14:textId="77777777" w:rsidR="00674E7A" w:rsidRPr="00705704" w:rsidRDefault="00674E7A" w:rsidP="00674E7A">
      <w:pPr>
        <w:widowControl w:val="0"/>
        <w:tabs>
          <w:tab w:val="left" w:pos="1134"/>
        </w:tabs>
        <w:spacing w:after="160" w:line="340" w:lineRule="auto"/>
        <w:ind w:firstLine="567"/>
        <w:jc w:val="both"/>
        <w:rPr>
          <w:rFonts w:ascii="GHEA Grapalat" w:hAnsi="GHEA Grapalat" w:cs="Sylfaen"/>
          <w:b/>
          <w:sz w:val="20"/>
          <w:szCs w:val="20"/>
        </w:rPr>
      </w:pPr>
      <w:r w:rsidRPr="00705704">
        <w:rPr>
          <w:rFonts w:ascii="GHEA Grapalat" w:hAnsi="GHEA Grapalat"/>
          <w:sz w:val="20"/>
          <w:szCs w:val="20"/>
        </w:rPr>
        <w:t>3.4.</w:t>
      </w:r>
      <w:r w:rsidRPr="00705704">
        <w:rPr>
          <w:rFonts w:ascii="GHEA Grapalat" w:hAnsi="GHEA Grapalat"/>
          <w:sz w:val="20"/>
          <w:szCs w:val="20"/>
        </w:rPr>
        <w:tab/>
        <w:t>Если в срок, установленный пунктом 3.3 договора, Заказчик не принимает выполненной работы или не отказывается принимать ее, то выполненная работа считается принятой, и на следующий рабочий день после установленного пунктом 3.3 договора окончательного срока Заказчик предоставляет Исполнителю утвержденный им акт сдачи-приемки.</w:t>
      </w:r>
    </w:p>
    <w:p w14:paraId="4425067B" w14:textId="77777777" w:rsidR="00674E7A" w:rsidRPr="00705704" w:rsidRDefault="00674E7A" w:rsidP="00BB28C8">
      <w:pPr>
        <w:widowControl w:val="0"/>
        <w:spacing w:after="160" w:line="360" w:lineRule="auto"/>
        <w:jc w:val="center"/>
        <w:rPr>
          <w:rFonts w:ascii="GHEA Grapalat" w:hAnsi="GHEA Grapalat" w:cs="Sylfaen"/>
          <w:b/>
          <w:sz w:val="20"/>
          <w:szCs w:val="20"/>
        </w:rPr>
      </w:pPr>
    </w:p>
    <w:p w14:paraId="5B7682A9" w14:textId="77777777" w:rsidR="00BB28C8" w:rsidRPr="00705704" w:rsidRDefault="00BB28C8" w:rsidP="00BB28C8">
      <w:pPr>
        <w:widowControl w:val="0"/>
        <w:spacing w:after="160" w:line="341" w:lineRule="auto"/>
        <w:jc w:val="center"/>
        <w:rPr>
          <w:rFonts w:ascii="GHEA Grapalat" w:hAnsi="GHEA Grapalat" w:cs="Sylfaen"/>
          <w:b/>
          <w:sz w:val="20"/>
          <w:szCs w:val="20"/>
        </w:rPr>
      </w:pPr>
      <w:r w:rsidRPr="00705704">
        <w:rPr>
          <w:rFonts w:ascii="GHEA Grapalat" w:hAnsi="GHEA Grapalat"/>
          <w:b/>
          <w:sz w:val="20"/>
          <w:szCs w:val="20"/>
        </w:rPr>
        <w:t>4. ЦЕНА ДОГОВОРА</w:t>
      </w:r>
    </w:p>
    <w:p w14:paraId="54676750" w14:textId="548C6785" w:rsidR="001E5540" w:rsidRPr="00705704" w:rsidRDefault="001E5540" w:rsidP="001E5540">
      <w:pPr>
        <w:widowControl w:val="0"/>
        <w:tabs>
          <w:tab w:val="left" w:pos="1134"/>
        </w:tabs>
        <w:spacing w:after="160" w:line="336" w:lineRule="auto"/>
        <w:ind w:firstLine="567"/>
        <w:jc w:val="both"/>
        <w:rPr>
          <w:rFonts w:ascii="GHEA Grapalat" w:hAnsi="GHEA Grapalat" w:cs="Sylfaen"/>
          <w:sz w:val="20"/>
          <w:szCs w:val="20"/>
        </w:rPr>
      </w:pPr>
      <w:r w:rsidRPr="00705704">
        <w:rPr>
          <w:rFonts w:ascii="GHEA Grapalat" w:hAnsi="GHEA Grapalat"/>
          <w:sz w:val="20"/>
          <w:szCs w:val="20"/>
        </w:rPr>
        <w:t>4.1.</w:t>
      </w:r>
      <w:r w:rsidRPr="00705704">
        <w:rPr>
          <w:rFonts w:ascii="GHEA Grapalat" w:hAnsi="GHEA Grapalat"/>
          <w:sz w:val="20"/>
          <w:szCs w:val="20"/>
        </w:rPr>
        <w:tab/>
        <w:t xml:space="preserve">Цена подлежащей предоставлению Исполнителем </w:t>
      </w:r>
      <w:r w:rsidR="003D77E9" w:rsidRPr="00705704">
        <w:rPr>
          <w:rFonts w:ascii="GHEA Grapalat" w:hAnsi="GHEA Grapalat"/>
          <w:sz w:val="20"/>
          <w:szCs w:val="20"/>
        </w:rPr>
        <w:t>работ</w:t>
      </w:r>
      <w:r w:rsidRPr="00705704">
        <w:rPr>
          <w:rFonts w:ascii="GHEA Grapalat" w:hAnsi="GHEA Grapalat"/>
          <w:sz w:val="20"/>
          <w:szCs w:val="20"/>
        </w:rPr>
        <w:t xml:space="preserve"> по настоящему договору составляет ____ (____прописью_________________________) драмов РА, включая НДС.</w:t>
      </w:r>
    </w:p>
    <w:p w14:paraId="1DF338EA" w14:textId="77777777" w:rsidR="001E5540" w:rsidRPr="00705704" w:rsidRDefault="001E5540" w:rsidP="001E5540">
      <w:pPr>
        <w:widowControl w:val="0"/>
        <w:spacing w:after="160" w:line="336" w:lineRule="auto"/>
        <w:ind w:firstLine="567"/>
        <w:jc w:val="both"/>
        <w:rPr>
          <w:rFonts w:ascii="GHEA Grapalat" w:hAnsi="GHEA Grapalat" w:cs="Sylfaen"/>
          <w:sz w:val="20"/>
          <w:szCs w:val="20"/>
        </w:rPr>
      </w:pPr>
      <w:r w:rsidRPr="00705704">
        <w:rPr>
          <w:rFonts w:ascii="GHEA Grapalat" w:hAnsi="GHEA Grapalat"/>
          <w:sz w:val="20"/>
          <w:szCs w:val="20"/>
        </w:rPr>
        <w:t>Цена включает все осуществляемые Исполнителем расходы, в том числе налоги, пошлины и установленные законодательством Республики Армения иные платежи.</w:t>
      </w:r>
    </w:p>
    <w:p w14:paraId="16DB1C1D" w14:textId="3F2DA7CB" w:rsidR="001E5540" w:rsidRPr="00705704" w:rsidRDefault="001E5540" w:rsidP="001E5540">
      <w:pPr>
        <w:widowControl w:val="0"/>
        <w:spacing w:after="160" w:line="336" w:lineRule="auto"/>
        <w:ind w:firstLine="567"/>
        <w:jc w:val="both"/>
        <w:rPr>
          <w:rFonts w:ascii="GHEA Grapalat" w:hAnsi="GHEA Grapalat" w:cs="Sylfaen"/>
          <w:sz w:val="20"/>
          <w:szCs w:val="20"/>
        </w:rPr>
      </w:pPr>
      <w:r w:rsidRPr="00705704">
        <w:rPr>
          <w:rFonts w:ascii="GHEA Grapalat" w:hAnsi="GHEA Grapalat"/>
          <w:sz w:val="20"/>
          <w:szCs w:val="20"/>
        </w:rPr>
        <w:t xml:space="preserve">Цена предоставления </w:t>
      </w:r>
      <w:r w:rsidR="003D77E9" w:rsidRPr="00705704">
        <w:rPr>
          <w:rFonts w:ascii="GHEA Grapalat" w:hAnsi="GHEA Grapalat"/>
          <w:sz w:val="20"/>
          <w:szCs w:val="20"/>
        </w:rPr>
        <w:t>работ</w:t>
      </w:r>
      <w:r w:rsidRPr="00705704">
        <w:rPr>
          <w:rFonts w:ascii="GHEA Grapalat" w:hAnsi="GHEA Grapalat"/>
          <w:sz w:val="20"/>
          <w:szCs w:val="20"/>
        </w:rPr>
        <w:t>и стабильна, и Исполнитель не вправе требовать увеличения, а Заказчик — снижения этой цены.</w:t>
      </w:r>
    </w:p>
    <w:p w14:paraId="6ED2335D" w14:textId="44D85955" w:rsidR="001E5540" w:rsidRPr="00705704" w:rsidRDefault="001E5540" w:rsidP="001E5540">
      <w:pPr>
        <w:widowControl w:val="0"/>
        <w:tabs>
          <w:tab w:val="left" w:pos="1134"/>
        </w:tabs>
        <w:spacing w:after="160" w:line="360" w:lineRule="auto"/>
        <w:ind w:firstLine="567"/>
        <w:jc w:val="both"/>
        <w:rPr>
          <w:rFonts w:ascii="GHEA Grapalat" w:hAnsi="GHEA Grapalat"/>
          <w:sz w:val="20"/>
          <w:szCs w:val="20"/>
        </w:rPr>
      </w:pPr>
      <w:r w:rsidRPr="00705704">
        <w:rPr>
          <w:rFonts w:ascii="GHEA Grapalat" w:hAnsi="GHEA Grapalat"/>
          <w:sz w:val="20"/>
          <w:szCs w:val="20"/>
        </w:rPr>
        <w:t>4.2.</w:t>
      </w:r>
      <w:r w:rsidRPr="00705704">
        <w:rPr>
          <w:rFonts w:ascii="GHEA Grapalat" w:hAnsi="GHEA Grapalat"/>
          <w:sz w:val="20"/>
          <w:szCs w:val="20"/>
        </w:rPr>
        <w:tab/>
        <w:t xml:space="preserve">Заказчик платит за предоставленную ему </w:t>
      </w:r>
      <w:r w:rsidR="003D77E9" w:rsidRPr="00705704">
        <w:rPr>
          <w:rFonts w:ascii="GHEA Grapalat" w:hAnsi="GHEA Grapalat"/>
          <w:sz w:val="20"/>
          <w:szCs w:val="20"/>
        </w:rPr>
        <w:t>работы</w:t>
      </w:r>
      <w:r w:rsidRPr="00705704">
        <w:rPr>
          <w:rFonts w:ascii="GHEA Grapalat" w:hAnsi="GHEA Grapalat"/>
          <w:sz w:val="20"/>
          <w:szCs w:val="20"/>
        </w:rPr>
        <w:t xml:space="preserve">, в случае принятия в порядке, предусмотренном разделом 3 договора, в драмах Республики Армения, в безналичной форме, путем перечисления денежных средств на расчетный счет Исполнителя. Перечисление денежных средств производится на основании акта сдачи-приемки в течение месяцев, предусмотренных графиком оплаты договора (Приложение № 2), но не позднее чем до 25-ого  декабря данного года. </w:t>
      </w:r>
    </w:p>
    <w:p w14:paraId="110964C8" w14:textId="77777777" w:rsidR="001E5540" w:rsidRPr="00705704" w:rsidRDefault="001E5540" w:rsidP="001E5540">
      <w:pPr>
        <w:widowControl w:val="0"/>
        <w:spacing w:after="160"/>
        <w:ind w:firstLine="720"/>
        <w:jc w:val="both"/>
        <w:rPr>
          <w:rFonts w:ascii="GHEA Grapalat" w:hAnsi="GHEA Grapalat"/>
          <w:sz w:val="20"/>
          <w:szCs w:val="20"/>
        </w:rPr>
      </w:pPr>
      <w:r w:rsidRPr="00705704">
        <w:rPr>
          <w:rFonts w:ascii="GHEA Grapalat" w:hAnsi="GHEA Grapalat"/>
          <w:sz w:val="20"/>
          <w:szCs w:val="20"/>
          <w:lang w:val="hy-AM"/>
        </w:rPr>
        <w:t xml:space="preserve">При этом оплата за закупку осуществляется в срок, установленный графиком </w:t>
      </w:r>
      <w:r w:rsidRPr="00705704">
        <w:rPr>
          <w:rFonts w:ascii="GHEA Grapalat" w:hAnsi="GHEA Grapalat"/>
          <w:sz w:val="20"/>
          <w:szCs w:val="20"/>
        </w:rPr>
        <w:t>o</w:t>
      </w:r>
      <w:r w:rsidRPr="00705704">
        <w:rPr>
          <w:rFonts w:ascii="GHEA Grapalat" w:hAnsi="GHEA Grapalat"/>
          <w:sz w:val="20"/>
          <w:szCs w:val="20"/>
          <w:lang w:val="hy-AM"/>
        </w:rPr>
        <w:t>платы настоящего Договора, в течение пяти рабочих дней</w:t>
      </w:r>
      <w:r w:rsidRPr="00705704">
        <w:rPr>
          <w:rFonts w:ascii="GHEA Grapalat" w:hAnsi="GHEA Grapalat"/>
          <w:sz w:val="20"/>
          <w:szCs w:val="20"/>
        </w:rPr>
        <w:t>.</w:t>
      </w:r>
    </w:p>
    <w:p w14:paraId="2C13D584" w14:textId="77777777" w:rsidR="00C02868" w:rsidRPr="00705704" w:rsidRDefault="00C02868" w:rsidP="00BB28C8">
      <w:pPr>
        <w:widowControl w:val="0"/>
        <w:tabs>
          <w:tab w:val="left" w:pos="1134"/>
        </w:tabs>
        <w:spacing w:after="160" w:line="341" w:lineRule="auto"/>
        <w:ind w:firstLine="567"/>
        <w:jc w:val="both"/>
        <w:rPr>
          <w:rFonts w:ascii="GHEA Grapalat" w:hAnsi="GHEA Grapalat"/>
          <w:sz w:val="20"/>
          <w:szCs w:val="20"/>
        </w:rPr>
      </w:pPr>
    </w:p>
    <w:p w14:paraId="0FF2E43A" w14:textId="77777777" w:rsidR="00BB28C8" w:rsidRPr="00705704" w:rsidRDefault="00BB28C8" w:rsidP="00BB28C8">
      <w:pPr>
        <w:widowControl w:val="0"/>
        <w:spacing w:after="160" w:line="341" w:lineRule="auto"/>
        <w:jc w:val="center"/>
        <w:rPr>
          <w:rFonts w:ascii="GHEA Grapalat" w:hAnsi="GHEA Grapalat" w:cs="Sylfaen"/>
          <w:b/>
          <w:sz w:val="20"/>
          <w:szCs w:val="20"/>
        </w:rPr>
      </w:pPr>
      <w:r w:rsidRPr="00705704">
        <w:rPr>
          <w:rFonts w:ascii="GHEA Grapalat" w:hAnsi="GHEA Grapalat"/>
          <w:b/>
          <w:sz w:val="20"/>
          <w:szCs w:val="20"/>
        </w:rPr>
        <w:t>5. ОТВЕТСТВЕННОСТЬ СТОРОН</w:t>
      </w:r>
    </w:p>
    <w:p w14:paraId="742A2C2E" w14:textId="77777777" w:rsidR="00BB28C8" w:rsidRPr="00705704" w:rsidRDefault="00BB28C8" w:rsidP="00BB28C8">
      <w:pPr>
        <w:widowControl w:val="0"/>
        <w:tabs>
          <w:tab w:val="left" w:pos="1134"/>
        </w:tabs>
        <w:spacing w:after="160" w:line="341" w:lineRule="auto"/>
        <w:ind w:firstLine="567"/>
        <w:jc w:val="both"/>
        <w:rPr>
          <w:rFonts w:ascii="GHEA Grapalat" w:hAnsi="GHEA Grapalat" w:cs="Sylfaen"/>
          <w:sz w:val="20"/>
          <w:szCs w:val="20"/>
        </w:rPr>
      </w:pPr>
      <w:r w:rsidRPr="00705704">
        <w:rPr>
          <w:rFonts w:ascii="GHEA Grapalat" w:hAnsi="GHEA Grapalat"/>
          <w:sz w:val="20"/>
          <w:szCs w:val="20"/>
        </w:rPr>
        <w:t>5.1.</w:t>
      </w:r>
      <w:r w:rsidRPr="00705704">
        <w:rPr>
          <w:rFonts w:ascii="GHEA Grapalat" w:hAnsi="GHEA Grapalat"/>
          <w:sz w:val="20"/>
          <w:szCs w:val="20"/>
        </w:rPr>
        <w:tab/>
        <w:t>Исполнитель несет ответственность за соблюдение требований настоящего Договора к выполнению работы.</w:t>
      </w:r>
    </w:p>
    <w:p w14:paraId="10EDD9E0" w14:textId="463F480E" w:rsidR="00BB28C8" w:rsidRPr="00705704" w:rsidRDefault="00BB28C8" w:rsidP="00BB28C8">
      <w:pPr>
        <w:widowControl w:val="0"/>
        <w:tabs>
          <w:tab w:val="left" w:pos="1134"/>
        </w:tabs>
        <w:spacing w:after="160" w:line="341" w:lineRule="auto"/>
        <w:ind w:firstLine="567"/>
        <w:jc w:val="both"/>
        <w:rPr>
          <w:rFonts w:ascii="GHEA Grapalat" w:hAnsi="GHEA Grapalat" w:cs="Sylfaen"/>
          <w:sz w:val="20"/>
          <w:szCs w:val="20"/>
        </w:rPr>
      </w:pPr>
      <w:r w:rsidRPr="00705704">
        <w:rPr>
          <w:rFonts w:ascii="GHEA Grapalat" w:hAnsi="GHEA Grapalat"/>
          <w:sz w:val="20"/>
          <w:szCs w:val="20"/>
        </w:rPr>
        <w:t>5.2.</w:t>
      </w:r>
      <w:r w:rsidRPr="00705704">
        <w:rPr>
          <w:rFonts w:ascii="GHEA Grapalat" w:hAnsi="GHEA Grapalat"/>
          <w:sz w:val="20"/>
          <w:szCs w:val="20"/>
        </w:rPr>
        <w:tab/>
        <w:t>В каждом случае выполнения работы, не соответствующей указанной в Приложении № 1 к договору технической характеристике, с Исполнителя взимается штраф в размере 0,5 (ноль целых пять десятых) процента от суммы, предусмотренной в пункте 4.1 договора. При этом</w:t>
      </w:r>
      <w:r w:rsidRPr="00705704">
        <w:rPr>
          <w:rFonts w:ascii="GHEA Grapalat" w:hAnsi="GHEA Grapalat"/>
          <w:sz w:val="20"/>
          <w:szCs w:val="20"/>
          <w:lang w:val="hy-AM"/>
        </w:rPr>
        <w:t>,</w:t>
      </w:r>
      <w:r w:rsidRPr="00705704">
        <w:rPr>
          <w:rFonts w:ascii="GHEA Grapalat" w:hAnsi="GHEA Grapalat"/>
          <w:sz w:val="20"/>
          <w:szCs w:val="20"/>
        </w:rPr>
        <w:t xml:space="preserve"> штраф рассчитывается также при выполнении работ в срок, установленный настоящим договором, но в случае их непринятия заказчиком.</w:t>
      </w:r>
    </w:p>
    <w:p w14:paraId="0FCC0EEA" w14:textId="77777777" w:rsidR="00BB28C8" w:rsidRPr="00705704" w:rsidRDefault="00BB28C8" w:rsidP="00BB28C8">
      <w:pPr>
        <w:widowControl w:val="0"/>
        <w:tabs>
          <w:tab w:val="left" w:pos="1134"/>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5.3.</w:t>
      </w:r>
      <w:r w:rsidRPr="00705704">
        <w:rPr>
          <w:rFonts w:ascii="GHEA Grapalat" w:hAnsi="GHEA Grapalat"/>
          <w:sz w:val="20"/>
          <w:szCs w:val="20"/>
        </w:rPr>
        <w:tab/>
        <w:t>В случае нарушения предусмотренного договором срока выполнения работы с Исполнителя за каждый просроченный  рабочий день взимается пеня в размере</w:t>
      </w:r>
      <w:r w:rsidRPr="00705704">
        <w:rPr>
          <w:rFonts w:ascii="Courier New" w:hAnsi="Courier New" w:cs="Courier New"/>
          <w:sz w:val="20"/>
          <w:szCs w:val="20"/>
          <w:lang w:val="en-US"/>
        </w:rPr>
        <w:t> </w:t>
      </w:r>
      <w:r w:rsidRPr="00705704">
        <w:rPr>
          <w:rFonts w:ascii="GHEA Grapalat" w:hAnsi="GHEA Grapalat"/>
          <w:sz w:val="20"/>
          <w:szCs w:val="20"/>
        </w:rPr>
        <w:t>0,05 (ноль целых пять сотых) процента от цены подлежащей выполнению, но невыполненной работы.</w:t>
      </w:r>
    </w:p>
    <w:p w14:paraId="2264E4C0" w14:textId="77777777" w:rsidR="00BB28C8" w:rsidRPr="00705704" w:rsidRDefault="00BB28C8" w:rsidP="00510C3D">
      <w:pPr>
        <w:widowControl w:val="0"/>
        <w:tabs>
          <w:tab w:val="left" w:pos="1134"/>
        </w:tabs>
        <w:spacing w:after="160" w:line="360" w:lineRule="auto"/>
        <w:ind w:firstLine="567"/>
        <w:jc w:val="both"/>
        <w:rPr>
          <w:rFonts w:ascii="GHEA Grapalat" w:hAnsi="GHEA Grapalat"/>
          <w:sz w:val="20"/>
          <w:szCs w:val="20"/>
        </w:rPr>
      </w:pPr>
      <w:r w:rsidRPr="00705704">
        <w:rPr>
          <w:rFonts w:ascii="GHEA Grapalat" w:hAnsi="GHEA Grapalat"/>
          <w:sz w:val="20"/>
          <w:szCs w:val="20"/>
        </w:rPr>
        <w:t>5.4.</w:t>
      </w:r>
      <w:r w:rsidRPr="00705704">
        <w:rPr>
          <w:rFonts w:ascii="GHEA Grapalat" w:hAnsi="GHEA Grapalat"/>
          <w:sz w:val="20"/>
          <w:szCs w:val="20"/>
        </w:rPr>
        <w:tab/>
        <w:t xml:space="preserve">Предусмотренные пунктами 5.2 и 5.3 договора штраф и пеня исчисляются и зачитываются </w:t>
      </w:r>
      <w:r w:rsidRPr="00705704">
        <w:rPr>
          <w:rFonts w:ascii="GHEA Grapalat" w:hAnsi="GHEA Grapalat"/>
          <w:sz w:val="20"/>
          <w:szCs w:val="20"/>
        </w:rPr>
        <w:lastRenderedPageBreak/>
        <w:t>вместе с суммами, подлежащими уплате Исполнителю в результате выполнения работы.</w:t>
      </w:r>
    </w:p>
    <w:p w14:paraId="13A86701" w14:textId="77777777" w:rsidR="00BB28C8" w:rsidRPr="00705704" w:rsidRDefault="00BB28C8" w:rsidP="00BB28C8">
      <w:pPr>
        <w:widowControl w:val="0"/>
        <w:tabs>
          <w:tab w:val="left" w:pos="1134"/>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5.5.</w:t>
      </w:r>
      <w:r w:rsidRPr="00705704">
        <w:rPr>
          <w:rFonts w:ascii="GHEA Grapalat" w:hAnsi="GHEA Grapalat"/>
          <w:sz w:val="20"/>
          <w:szCs w:val="20"/>
        </w:rPr>
        <w:tab/>
        <w:t>За нарушение Заказчиком предусмотренного пунктом 4.2 договора срока, в отношении Заказчика за каждый просроченный рабочий день исчисляется пеня в размере 0,05 (ноль целых пять сотых) процента от подлежащей уплате, но не уплаченной суммы.</w:t>
      </w:r>
    </w:p>
    <w:p w14:paraId="3E844F41" w14:textId="77777777" w:rsidR="00BB28C8" w:rsidRPr="00705704" w:rsidRDefault="00BB28C8" w:rsidP="00BB28C8">
      <w:pPr>
        <w:widowControl w:val="0"/>
        <w:tabs>
          <w:tab w:val="left" w:pos="1134"/>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5.6.</w:t>
      </w:r>
      <w:r w:rsidRPr="00705704">
        <w:rPr>
          <w:rFonts w:ascii="GHEA Grapalat" w:hAnsi="GHEA Grapalat"/>
          <w:sz w:val="20"/>
          <w:szCs w:val="20"/>
        </w:rPr>
        <w:tab/>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74E14BCC" w14:textId="77777777" w:rsidR="00BB28C8" w:rsidRPr="00705704" w:rsidRDefault="00BB28C8" w:rsidP="00BB28C8">
      <w:pPr>
        <w:widowControl w:val="0"/>
        <w:tabs>
          <w:tab w:val="left" w:pos="1134"/>
        </w:tabs>
        <w:spacing w:after="160" w:line="360" w:lineRule="auto"/>
        <w:ind w:firstLine="567"/>
        <w:jc w:val="both"/>
        <w:rPr>
          <w:rFonts w:ascii="GHEA Grapalat" w:hAnsi="GHEA Grapalat" w:cs="Sylfaen"/>
          <w:sz w:val="20"/>
          <w:szCs w:val="20"/>
        </w:rPr>
      </w:pPr>
      <w:r w:rsidRPr="00705704">
        <w:rPr>
          <w:rFonts w:ascii="GHEA Grapalat" w:hAnsi="GHEA Grapalat"/>
          <w:sz w:val="20"/>
          <w:szCs w:val="20"/>
        </w:rPr>
        <w:t>5.7.</w:t>
      </w:r>
      <w:r w:rsidRPr="00705704">
        <w:rPr>
          <w:rFonts w:ascii="GHEA Grapalat" w:hAnsi="GHEA Grapalat"/>
          <w:sz w:val="20"/>
          <w:szCs w:val="20"/>
        </w:rPr>
        <w:tab/>
        <w:t>Уплата пеней и (или) штрафов не освобождает стороны от полного исполнения своих договорных обязательств.</w:t>
      </w:r>
    </w:p>
    <w:p w14:paraId="002F17FD" w14:textId="77777777" w:rsidR="00BB28C8" w:rsidRPr="00705704" w:rsidRDefault="00BB28C8" w:rsidP="00BB28C8">
      <w:pPr>
        <w:widowControl w:val="0"/>
        <w:spacing w:after="160" w:line="360" w:lineRule="auto"/>
        <w:jc w:val="center"/>
        <w:rPr>
          <w:rFonts w:ascii="GHEA Grapalat" w:hAnsi="GHEA Grapalat"/>
          <w:b/>
          <w:sz w:val="20"/>
          <w:szCs w:val="20"/>
        </w:rPr>
      </w:pPr>
      <w:r w:rsidRPr="00705704">
        <w:rPr>
          <w:rFonts w:ascii="GHEA Grapalat" w:hAnsi="GHEA Grapalat"/>
          <w:b/>
          <w:sz w:val="20"/>
          <w:szCs w:val="20"/>
        </w:rPr>
        <w:t>6.ДЕЙСТВИЕ НЕПРЕОДОЛИМОЙ СИЛЫ (ФОРС-МАЖОР)</w:t>
      </w:r>
    </w:p>
    <w:p w14:paraId="29B7F385" w14:textId="77777777" w:rsidR="00BB28C8" w:rsidRPr="00705704" w:rsidRDefault="00BB28C8" w:rsidP="00BB28C8">
      <w:pPr>
        <w:widowControl w:val="0"/>
        <w:spacing w:after="160" w:line="360" w:lineRule="auto"/>
        <w:ind w:firstLine="567"/>
        <w:jc w:val="both"/>
        <w:rPr>
          <w:rFonts w:ascii="GHEA Grapalat" w:hAnsi="GHEA Grapalat"/>
          <w:sz w:val="20"/>
          <w:szCs w:val="20"/>
        </w:rPr>
      </w:pPr>
      <w:r w:rsidRPr="00705704">
        <w:rPr>
          <w:rFonts w:ascii="GHEA Grapalat" w:hAnsi="GHEA Grapalat"/>
          <w:sz w:val="20"/>
          <w:szCs w:val="20"/>
        </w:rPr>
        <w:t>Стороны освобождаются от ответственности за полное или частичное неисполнение обязательств по настоящему договору и соглашениям, заключенным на основании настоящего договора,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1105FF0B" w14:textId="77777777" w:rsidR="00BB28C8" w:rsidRPr="00705704" w:rsidRDefault="00BB28C8" w:rsidP="00BB28C8">
      <w:pPr>
        <w:rPr>
          <w:rFonts w:ascii="GHEA Grapalat" w:hAnsi="GHEA Grapalat" w:cs="Sylfaen"/>
          <w:sz w:val="20"/>
          <w:szCs w:val="20"/>
        </w:rPr>
      </w:pPr>
    </w:p>
    <w:p w14:paraId="2E160863" w14:textId="77777777" w:rsidR="00BB28C8" w:rsidRPr="00705704" w:rsidRDefault="00BB28C8" w:rsidP="00BB28C8">
      <w:pPr>
        <w:widowControl w:val="0"/>
        <w:spacing w:after="160" w:line="360" w:lineRule="auto"/>
        <w:jc w:val="center"/>
        <w:rPr>
          <w:rFonts w:ascii="GHEA Grapalat" w:hAnsi="GHEA Grapalat" w:cs="Sylfaen"/>
          <w:b/>
          <w:sz w:val="20"/>
          <w:szCs w:val="20"/>
        </w:rPr>
      </w:pPr>
      <w:r w:rsidRPr="00705704">
        <w:rPr>
          <w:rFonts w:ascii="GHEA Grapalat" w:hAnsi="GHEA Grapalat"/>
          <w:b/>
          <w:sz w:val="20"/>
          <w:szCs w:val="20"/>
        </w:rPr>
        <w:t>7.ИНЫЕ УСЛОВИЯ</w:t>
      </w:r>
    </w:p>
    <w:p w14:paraId="1E4C8B12" w14:textId="77777777" w:rsidR="00BB28C8" w:rsidRPr="00705704" w:rsidRDefault="00BB28C8" w:rsidP="00BB28C8">
      <w:pPr>
        <w:widowControl w:val="0"/>
        <w:tabs>
          <w:tab w:val="left" w:pos="1134"/>
        </w:tabs>
        <w:spacing w:after="160" w:line="360" w:lineRule="auto"/>
        <w:ind w:firstLine="567"/>
        <w:jc w:val="both"/>
        <w:rPr>
          <w:rFonts w:ascii="GHEA Grapalat" w:hAnsi="GHEA Grapalat"/>
          <w:sz w:val="20"/>
          <w:szCs w:val="20"/>
        </w:rPr>
      </w:pPr>
      <w:r w:rsidRPr="00705704">
        <w:rPr>
          <w:rFonts w:ascii="GHEA Grapalat" w:hAnsi="GHEA Grapalat"/>
          <w:sz w:val="20"/>
          <w:szCs w:val="20"/>
        </w:rPr>
        <w:t>7.1.</w:t>
      </w:r>
      <w:r w:rsidRPr="00705704">
        <w:rPr>
          <w:rFonts w:ascii="GHEA Grapalat" w:hAnsi="GHEA Grapalat"/>
          <w:sz w:val="20"/>
          <w:szCs w:val="20"/>
        </w:rPr>
        <w:tab/>
        <w:t xml:space="preserve">Настоящий Договор вступает в силу с момента его подписания сторонами и действует до исполнения в полном объеме обязательств, принятых сторонами по настоящему Договору. </w:t>
      </w:r>
    </w:p>
    <w:p w14:paraId="39FA8234" w14:textId="77777777" w:rsidR="00BB28C8" w:rsidRPr="00705704" w:rsidRDefault="00BB28C8" w:rsidP="00BB28C8">
      <w:pPr>
        <w:widowControl w:val="0"/>
        <w:tabs>
          <w:tab w:val="left" w:pos="1134"/>
        </w:tabs>
        <w:spacing w:after="160" w:line="360" w:lineRule="auto"/>
        <w:ind w:firstLine="567"/>
        <w:jc w:val="both"/>
        <w:rPr>
          <w:rFonts w:ascii="GHEA Grapalat" w:hAnsi="GHEA Grapalat"/>
          <w:sz w:val="20"/>
          <w:szCs w:val="20"/>
        </w:rPr>
      </w:pPr>
      <w:r w:rsidRPr="00705704">
        <w:rPr>
          <w:rFonts w:ascii="GHEA Grapalat" w:hAnsi="GHEA Grapalat"/>
          <w:sz w:val="20"/>
          <w:szCs w:val="20"/>
        </w:rPr>
        <w:t>7.2.</w:t>
      </w:r>
      <w:r w:rsidRPr="00705704">
        <w:rPr>
          <w:rFonts w:ascii="GHEA Grapalat" w:hAnsi="GHEA Grapalat"/>
          <w:sz w:val="20"/>
          <w:szCs w:val="20"/>
        </w:rPr>
        <w:tab/>
        <w:t xml:space="preserve">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 требования, вытекающее из договора , не может быть передано другому лицу без письменного согласия стороны должника. </w:t>
      </w:r>
    </w:p>
    <w:p w14:paraId="5A61E03A" w14:textId="77777777" w:rsidR="00BB28C8" w:rsidRPr="00705704" w:rsidRDefault="00BB28C8" w:rsidP="00BB28C8">
      <w:pPr>
        <w:widowControl w:val="0"/>
        <w:tabs>
          <w:tab w:val="left" w:pos="1134"/>
        </w:tabs>
        <w:spacing w:after="160" w:line="360" w:lineRule="auto"/>
        <w:ind w:firstLine="567"/>
        <w:jc w:val="both"/>
        <w:rPr>
          <w:rFonts w:ascii="GHEA Grapalat" w:hAnsi="GHEA Grapalat"/>
          <w:spacing w:val="-4"/>
          <w:sz w:val="20"/>
          <w:szCs w:val="20"/>
        </w:rPr>
      </w:pPr>
      <w:r w:rsidRPr="00705704">
        <w:rPr>
          <w:rFonts w:ascii="GHEA Grapalat" w:hAnsi="GHEA Grapalat"/>
          <w:sz w:val="20"/>
          <w:szCs w:val="20"/>
        </w:rPr>
        <w:t>7.3.</w:t>
      </w:r>
      <w:r w:rsidRPr="00705704">
        <w:rPr>
          <w:rFonts w:ascii="GHEA Grapalat" w:hAnsi="GHEA Grapalat"/>
          <w:sz w:val="20"/>
          <w:szCs w:val="20"/>
        </w:rPr>
        <w:tab/>
        <w:t xml:space="preserve">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Исполнитель до заключения договора представил поддельные документы (сведения и данные), или решение о признании последнего отобранным участником не соответствует </w:t>
      </w:r>
      <w:r w:rsidRPr="00705704">
        <w:rPr>
          <w:rFonts w:ascii="GHEA Grapalat" w:hAnsi="GHEA Grapalat"/>
          <w:spacing w:val="-4"/>
          <w:sz w:val="20"/>
          <w:szCs w:val="20"/>
        </w:rPr>
        <w:t xml:space="preserve">законодательству Республики Армения, то после выявления данных оснований Заказчик </w:t>
      </w:r>
      <w:r w:rsidR="00D7436B" w:rsidRPr="00705704">
        <w:rPr>
          <w:rFonts w:ascii="GHEA Grapalat" w:hAnsi="GHEA Grapalat"/>
          <w:sz w:val="20"/>
          <w:szCs w:val="20"/>
        </w:rPr>
        <w:t>в одностороннем порядке</w:t>
      </w:r>
      <w:r w:rsidR="00D7436B" w:rsidRPr="00705704">
        <w:rPr>
          <w:rFonts w:ascii="GHEA Grapalat" w:hAnsi="GHEA Grapalat"/>
          <w:sz w:val="20"/>
          <w:szCs w:val="20"/>
          <w:lang w:val="hy-AM"/>
        </w:rPr>
        <w:t xml:space="preserve"> расторгает договор</w:t>
      </w:r>
      <w:r w:rsidR="00D7436B" w:rsidRPr="00705704">
        <w:rPr>
          <w:rFonts w:ascii="GHEA Grapalat" w:hAnsi="GHEA Grapalat"/>
          <w:sz w:val="20"/>
          <w:szCs w:val="20"/>
        </w:rPr>
        <w:t xml:space="preserve">, если выявленные нарушения, </w:t>
      </w:r>
      <w:r w:rsidRPr="00705704">
        <w:rPr>
          <w:rFonts w:ascii="GHEA Grapalat" w:hAnsi="GHEA Grapalat"/>
          <w:spacing w:val="-4"/>
          <w:sz w:val="20"/>
          <w:szCs w:val="20"/>
        </w:rPr>
        <w:t xml:space="preserve">в случае если бы о них стало известно до заключения договора, послужили бы основанием для незаключения договора согласно законодательству Республики Армения о </w:t>
      </w:r>
      <w:r w:rsidRPr="00705704">
        <w:rPr>
          <w:rFonts w:ascii="GHEA Grapalat" w:hAnsi="GHEA Grapalat"/>
          <w:spacing w:val="-4"/>
          <w:sz w:val="20"/>
          <w:szCs w:val="20"/>
        </w:rPr>
        <w:lastRenderedPageBreak/>
        <w:t>закупках. При этом Заказчик не несет риска убытков или упущенной выгоды, возникающих для Исполнителя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Заказчика в том объеме, по части которого был расторгнут договор.</w:t>
      </w:r>
    </w:p>
    <w:p w14:paraId="77E3FB04" w14:textId="77777777" w:rsidR="00BB28C8" w:rsidRPr="00705704" w:rsidRDefault="00BB28C8" w:rsidP="00BB28C8">
      <w:pPr>
        <w:widowControl w:val="0"/>
        <w:tabs>
          <w:tab w:val="left" w:pos="1134"/>
        </w:tabs>
        <w:spacing w:after="160" w:line="377" w:lineRule="auto"/>
        <w:ind w:firstLine="567"/>
        <w:jc w:val="both"/>
        <w:rPr>
          <w:rFonts w:ascii="GHEA Grapalat" w:hAnsi="GHEA Grapalat" w:cs="Sylfaen"/>
          <w:sz w:val="20"/>
          <w:szCs w:val="20"/>
        </w:rPr>
      </w:pPr>
      <w:r w:rsidRPr="00705704">
        <w:rPr>
          <w:rFonts w:ascii="GHEA Grapalat" w:hAnsi="GHEA Grapalat"/>
          <w:sz w:val="20"/>
          <w:szCs w:val="20"/>
        </w:rPr>
        <w:t>7.4.</w:t>
      </w:r>
      <w:r w:rsidRPr="00705704">
        <w:rPr>
          <w:rFonts w:ascii="GHEA Grapalat" w:hAnsi="GHEA Grapalat"/>
          <w:sz w:val="20"/>
          <w:szCs w:val="20"/>
        </w:rPr>
        <w:tab/>
        <w:t>Споры в связи с договором подлежат рассмотрению в судах Республики Армения.</w:t>
      </w:r>
    </w:p>
    <w:p w14:paraId="0021C284" w14:textId="77777777" w:rsidR="00BB28C8" w:rsidRPr="00705704" w:rsidRDefault="00BB28C8" w:rsidP="00BB28C8">
      <w:pPr>
        <w:widowControl w:val="0"/>
        <w:tabs>
          <w:tab w:val="left" w:pos="1134"/>
        </w:tabs>
        <w:spacing w:after="160" w:line="377" w:lineRule="auto"/>
        <w:ind w:firstLine="567"/>
        <w:jc w:val="both"/>
        <w:rPr>
          <w:rFonts w:ascii="GHEA Grapalat" w:hAnsi="GHEA Grapalat"/>
          <w:sz w:val="20"/>
          <w:szCs w:val="20"/>
        </w:rPr>
      </w:pPr>
      <w:r w:rsidRPr="00705704">
        <w:rPr>
          <w:rFonts w:ascii="GHEA Grapalat" w:hAnsi="GHEA Grapalat"/>
          <w:sz w:val="20"/>
          <w:szCs w:val="20"/>
        </w:rPr>
        <w:t>7.5.</w:t>
      </w:r>
      <w:r w:rsidRPr="00705704">
        <w:rPr>
          <w:rFonts w:ascii="GHEA Grapalat" w:hAnsi="GHEA Grapalat"/>
          <w:sz w:val="20"/>
          <w:szCs w:val="20"/>
        </w:rPr>
        <w:tab/>
        <w:t>Изменения и дополнения могут быть внесены в договор исключительно с взаимного согласия сторон — посредством заключения соглашения, которое будет являться неотъемлемой частью договора.</w:t>
      </w:r>
    </w:p>
    <w:p w14:paraId="2A2FF162" w14:textId="77777777" w:rsidR="00BB28C8" w:rsidRPr="00705704" w:rsidRDefault="00BB28C8" w:rsidP="00BB28C8">
      <w:pPr>
        <w:widowControl w:val="0"/>
        <w:spacing w:after="160" w:line="377" w:lineRule="auto"/>
        <w:ind w:firstLine="567"/>
        <w:jc w:val="both"/>
        <w:rPr>
          <w:rFonts w:ascii="GHEA Grapalat" w:hAnsi="GHEA Grapalat"/>
          <w:sz w:val="20"/>
          <w:szCs w:val="20"/>
        </w:rPr>
      </w:pPr>
      <w:r w:rsidRPr="00705704">
        <w:rPr>
          <w:rFonts w:ascii="GHEA Grapalat" w:hAnsi="GHEA Grapalat"/>
          <w:sz w:val="20"/>
          <w:szCs w:val="20"/>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закупаемой работы или цены единицы приобретаемой работы или цены договора.</w:t>
      </w:r>
    </w:p>
    <w:p w14:paraId="0C4C159F" w14:textId="77777777" w:rsidR="00BB28C8" w:rsidRPr="00705704" w:rsidRDefault="00BB28C8" w:rsidP="00BB28C8">
      <w:pPr>
        <w:widowControl w:val="0"/>
        <w:tabs>
          <w:tab w:val="left" w:pos="1276"/>
        </w:tabs>
        <w:spacing w:after="160" w:line="377" w:lineRule="auto"/>
        <w:ind w:firstLine="567"/>
        <w:jc w:val="both"/>
        <w:rPr>
          <w:rFonts w:ascii="GHEA Grapalat" w:hAnsi="GHEA Grapalat" w:cs="Times Armenian"/>
          <w:sz w:val="20"/>
          <w:szCs w:val="20"/>
        </w:rPr>
      </w:pPr>
      <w:r w:rsidRPr="00705704">
        <w:rPr>
          <w:rFonts w:ascii="GHEA Grapalat" w:hAnsi="GHEA Grapalat"/>
          <w:sz w:val="20"/>
          <w:szCs w:val="20"/>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108F9015" w14:textId="77777777" w:rsidR="005F2EFB" w:rsidRPr="00705704" w:rsidRDefault="005F2EFB" w:rsidP="005F2EFB">
      <w:pPr>
        <w:widowControl w:val="0"/>
        <w:tabs>
          <w:tab w:val="left" w:pos="1134"/>
        </w:tabs>
        <w:spacing w:after="160" w:line="336" w:lineRule="auto"/>
        <w:ind w:firstLine="567"/>
        <w:jc w:val="both"/>
        <w:rPr>
          <w:rFonts w:ascii="GHEA Grapalat" w:hAnsi="GHEA Grapalat"/>
          <w:sz w:val="20"/>
          <w:szCs w:val="20"/>
        </w:rPr>
      </w:pPr>
      <w:r w:rsidRPr="00705704">
        <w:rPr>
          <w:rFonts w:ascii="GHEA Grapalat" w:hAnsi="GHEA Grapalat"/>
          <w:sz w:val="20"/>
          <w:szCs w:val="20"/>
        </w:rPr>
        <w:t>7.6.</w:t>
      </w:r>
      <w:r w:rsidRPr="00705704">
        <w:rPr>
          <w:rFonts w:ascii="GHEA Grapalat" w:hAnsi="GHEA Grapalat"/>
          <w:sz w:val="20"/>
          <w:szCs w:val="20"/>
        </w:rPr>
        <w:tab/>
        <w:t>Если договор осуществляется посредством заключения агентского договора:</w:t>
      </w:r>
    </w:p>
    <w:p w14:paraId="6E9726B4" w14:textId="77777777" w:rsidR="005F2EFB" w:rsidRPr="00705704" w:rsidRDefault="005F2EFB" w:rsidP="005F2EFB">
      <w:pPr>
        <w:widowControl w:val="0"/>
        <w:tabs>
          <w:tab w:val="left" w:pos="1134"/>
        </w:tabs>
        <w:spacing w:after="160" w:line="336" w:lineRule="auto"/>
        <w:ind w:firstLine="567"/>
        <w:jc w:val="both"/>
        <w:rPr>
          <w:rFonts w:ascii="GHEA Grapalat" w:hAnsi="GHEA Grapalat"/>
          <w:sz w:val="20"/>
          <w:szCs w:val="20"/>
        </w:rPr>
      </w:pPr>
      <w:r w:rsidRPr="00705704">
        <w:rPr>
          <w:rFonts w:ascii="GHEA Grapalat" w:hAnsi="GHEA Grapalat"/>
          <w:sz w:val="20"/>
          <w:szCs w:val="20"/>
        </w:rPr>
        <w:t>1)</w:t>
      </w:r>
      <w:r w:rsidRPr="00705704">
        <w:rPr>
          <w:rFonts w:ascii="GHEA Grapalat" w:hAnsi="GHEA Grapalat"/>
          <w:sz w:val="20"/>
          <w:szCs w:val="20"/>
        </w:rPr>
        <w:tab/>
        <w:t>Исполнитель несет ответственность за неисполнение или ненадлежащее исполнение обязательств агента;</w:t>
      </w:r>
    </w:p>
    <w:p w14:paraId="37B4C69F" w14:textId="77777777" w:rsidR="005F2EFB" w:rsidRPr="00705704" w:rsidRDefault="005F2EFB" w:rsidP="005F2EFB">
      <w:pPr>
        <w:widowControl w:val="0"/>
        <w:tabs>
          <w:tab w:val="left" w:pos="1134"/>
        </w:tabs>
        <w:spacing w:after="160" w:line="336" w:lineRule="auto"/>
        <w:ind w:firstLine="567"/>
        <w:jc w:val="both"/>
        <w:rPr>
          <w:rFonts w:ascii="GHEA Grapalat" w:hAnsi="GHEA Grapalat"/>
          <w:sz w:val="20"/>
          <w:szCs w:val="20"/>
        </w:rPr>
      </w:pPr>
      <w:r w:rsidRPr="00705704">
        <w:rPr>
          <w:rFonts w:ascii="GHEA Grapalat" w:hAnsi="GHEA Grapalat"/>
          <w:sz w:val="20"/>
          <w:szCs w:val="20"/>
        </w:rPr>
        <w:t>2)</w:t>
      </w:r>
      <w:r w:rsidRPr="00705704">
        <w:rPr>
          <w:rFonts w:ascii="GHEA Grapalat" w:hAnsi="GHEA Grapalat"/>
          <w:sz w:val="20"/>
          <w:szCs w:val="20"/>
        </w:rPr>
        <w:tab/>
        <w:t>в случае замены агента в течение исполнения договора Исполнитель в письменной форме уведомляет об этом Заказчика, предоставив копии агентского договора и данных являющегося его стороной лица в течение пяти рабочих дней со дня внесения изменения.</w:t>
      </w:r>
    </w:p>
    <w:p w14:paraId="2D3485B9" w14:textId="77777777" w:rsidR="005F2EFB" w:rsidRPr="00705704" w:rsidRDefault="005F2EFB" w:rsidP="005F2EFB">
      <w:pPr>
        <w:widowControl w:val="0"/>
        <w:tabs>
          <w:tab w:val="left" w:pos="1134"/>
        </w:tabs>
        <w:spacing w:after="160" w:line="336" w:lineRule="auto"/>
        <w:ind w:firstLine="567"/>
        <w:jc w:val="both"/>
        <w:rPr>
          <w:rFonts w:ascii="GHEA Grapalat" w:hAnsi="GHEA Grapalat"/>
          <w:sz w:val="20"/>
          <w:szCs w:val="20"/>
        </w:rPr>
      </w:pPr>
      <w:r w:rsidRPr="00705704">
        <w:rPr>
          <w:rFonts w:ascii="GHEA Grapalat" w:hAnsi="GHEA Grapalat"/>
          <w:sz w:val="20"/>
          <w:szCs w:val="20"/>
        </w:rPr>
        <w:t>7.7.</w:t>
      </w:r>
      <w:r w:rsidRPr="00705704">
        <w:rPr>
          <w:rFonts w:ascii="GHEA Grapalat" w:hAnsi="GHEA Grapalat"/>
          <w:sz w:val="20"/>
          <w:szCs w:val="20"/>
        </w:rPr>
        <w:tab/>
        <w:t>Если договор осуществляется посредством заключения договора о совместной деятельности (договора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p>
    <w:p w14:paraId="6E525E7E" w14:textId="77777777" w:rsidR="00BB28C8" w:rsidRPr="00705704" w:rsidRDefault="00BB28C8" w:rsidP="00BB28C8">
      <w:pPr>
        <w:widowControl w:val="0"/>
        <w:tabs>
          <w:tab w:val="left" w:pos="1134"/>
        </w:tabs>
        <w:spacing w:after="160" w:line="372" w:lineRule="auto"/>
        <w:ind w:firstLine="567"/>
        <w:jc w:val="both"/>
        <w:rPr>
          <w:rFonts w:ascii="GHEA Grapalat" w:hAnsi="GHEA Grapalat" w:cs="Sylfaen"/>
          <w:sz w:val="20"/>
          <w:szCs w:val="20"/>
        </w:rPr>
      </w:pPr>
      <w:r w:rsidRPr="00705704">
        <w:rPr>
          <w:rFonts w:ascii="GHEA Grapalat" w:hAnsi="GHEA Grapalat"/>
          <w:sz w:val="20"/>
          <w:szCs w:val="20"/>
        </w:rPr>
        <w:t>7.8.</w:t>
      </w:r>
      <w:r w:rsidRPr="00705704">
        <w:rPr>
          <w:rFonts w:ascii="GHEA Grapalat" w:hAnsi="GHEA Grapalat"/>
          <w:sz w:val="20"/>
          <w:szCs w:val="20"/>
        </w:rPr>
        <w:tab/>
        <w:t xml:space="preserve">При наличии предложения от Исполнителя, срок выполнения работы может быть продлен до истечения данного срока по договору, при условии, что у Заказчика не отпало требование в пользовании работой а предложение Исполнителя было представлено не позднее </w:t>
      </w:r>
      <w:r w:rsidR="008E10BF" w:rsidRPr="00705704">
        <w:rPr>
          <w:rFonts w:ascii="GHEA Grapalat" w:hAnsi="GHEA Grapalat"/>
          <w:sz w:val="20"/>
          <w:szCs w:val="20"/>
        </w:rPr>
        <w:t>7-и</w:t>
      </w:r>
      <w:r w:rsidRPr="00705704">
        <w:rPr>
          <w:rFonts w:ascii="GHEA Grapalat" w:hAnsi="GHEA Grapalat"/>
          <w:sz w:val="20"/>
          <w:szCs w:val="20"/>
        </w:rPr>
        <w:t xml:space="preserve"> календарных дней до истечения срока, изначально установленного договором для исполнения работ. При этом в установленном настоящим пунктом случае срок выполнения работы может быть продлен один раз на срок до 30 календарных дней, но не более чем на срок, установленный договором.</w:t>
      </w:r>
    </w:p>
    <w:p w14:paraId="68FFF59E" w14:textId="77777777" w:rsidR="00BB28C8" w:rsidRPr="00705704" w:rsidRDefault="00BB28C8" w:rsidP="00BB28C8">
      <w:pPr>
        <w:widowControl w:val="0"/>
        <w:tabs>
          <w:tab w:val="left" w:pos="1134"/>
        </w:tabs>
        <w:spacing w:after="160" w:line="372" w:lineRule="auto"/>
        <w:ind w:firstLine="567"/>
        <w:jc w:val="both"/>
        <w:rPr>
          <w:rFonts w:ascii="GHEA Grapalat" w:hAnsi="GHEA Grapalat"/>
          <w:sz w:val="20"/>
          <w:szCs w:val="20"/>
        </w:rPr>
      </w:pPr>
      <w:r w:rsidRPr="00705704">
        <w:rPr>
          <w:rFonts w:ascii="GHEA Grapalat" w:hAnsi="GHEA Grapalat"/>
          <w:sz w:val="20"/>
          <w:szCs w:val="20"/>
        </w:rPr>
        <w:t>7.9.</w:t>
      </w:r>
      <w:r w:rsidRPr="00705704">
        <w:rPr>
          <w:rFonts w:ascii="GHEA Grapalat" w:hAnsi="GHEA Grapalat"/>
          <w:sz w:val="20"/>
          <w:szCs w:val="20"/>
        </w:rPr>
        <w:tab/>
        <w:t>В условиях надлежащего исполнения договора, выгода (сбережения) или понесенные убытки сторон (Исполнителя или Заказчика) — это выгода или убытки, понесенные данной стороной.</w:t>
      </w:r>
    </w:p>
    <w:p w14:paraId="3E7E9354" w14:textId="77777777" w:rsidR="00BB28C8" w:rsidRPr="00705704" w:rsidRDefault="00BB28C8" w:rsidP="00BB28C8">
      <w:pPr>
        <w:widowControl w:val="0"/>
        <w:spacing w:after="160" w:line="372" w:lineRule="auto"/>
        <w:ind w:firstLine="567"/>
        <w:jc w:val="both"/>
        <w:rPr>
          <w:rFonts w:ascii="GHEA Grapalat" w:hAnsi="GHEA Grapalat"/>
          <w:sz w:val="20"/>
          <w:szCs w:val="20"/>
        </w:rPr>
      </w:pPr>
      <w:r w:rsidRPr="00705704">
        <w:rPr>
          <w:rFonts w:ascii="GHEA Grapalat" w:hAnsi="GHEA Grapalat"/>
          <w:sz w:val="20"/>
          <w:szCs w:val="20"/>
        </w:rPr>
        <w:lastRenderedPageBreak/>
        <w:t>Обязательства сторон договора по отношению к третьим лицам, включая иные сделки, заключенные Исполнителем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Исполнитель.</w:t>
      </w:r>
    </w:p>
    <w:p w14:paraId="18E6CAB2" w14:textId="77777777" w:rsidR="00BB28C8" w:rsidRPr="00705704" w:rsidRDefault="00BB28C8" w:rsidP="00BB28C8">
      <w:pPr>
        <w:widowControl w:val="0"/>
        <w:tabs>
          <w:tab w:val="left" w:pos="1276"/>
        </w:tabs>
        <w:spacing w:after="160" w:line="372" w:lineRule="auto"/>
        <w:ind w:firstLine="567"/>
        <w:jc w:val="both"/>
        <w:rPr>
          <w:rFonts w:ascii="GHEA Grapalat" w:hAnsi="GHEA Grapalat"/>
          <w:sz w:val="20"/>
          <w:szCs w:val="20"/>
          <w:u w:val="single"/>
        </w:rPr>
      </w:pPr>
      <w:r w:rsidRPr="00705704">
        <w:rPr>
          <w:rFonts w:ascii="GHEA Grapalat" w:hAnsi="GHEA Grapalat"/>
          <w:sz w:val="20"/>
          <w:szCs w:val="20"/>
        </w:rPr>
        <w:t>7.10.</w:t>
      </w:r>
      <w:r w:rsidRPr="00705704">
        <w:rPr>
          <w:rFonts w:ascii="GHEA Grapalat" w:hAnsi="GHEA Grapalat"/>
          <w:sz w:val="20"/>
          <w:szCs w:val="20"/>
        </w:rPr>
        <w:tab/>
        <w:t>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выполнения работы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выполнения работы в порядке, установленном законодательством Республики Армения.</w:t>
      </w:r>
    </w:p>
    <w:p w14:paraId="68FAC596" w14:textId="77777777" w:rsidR="00CA2E3E" w:rsidRPr="00705704" w:rsidRDefault="00BB28C8" w:rsidP="00CA2E3E">
      <w:pPr>
        <w:widowControl w:val="0"/>
        <w:tabs>
          <w:tab w:val="left" w:pos="1276"/>
        </w:tabs>
        <w:spacing w:after="160" w:line="360" w:lineRule="auto"/>
        <w:ind w:firstLine="567"/>
        <w:jc w:val="both"/>
        <w:rPr>
          <w:rFonts w:ascii="GHEA Grapalat" w:hAnsi="GHEA Grapalat"/>
          <w:sz w:val="20"/>
          <w:szCs w:val="20"/>
        </w:rPr>
      </w:pPr>
      <w:r w:rsidRPr="00705704">
        <w:rPr>
          <w:rFonts w:ascii="GHEA Grapalat" w:hAnsi="GHEA Grapalat"/>
          <w:sz w:val="20"/>
          <w:szCs w:val="20"/>
        </w:rPr>
        <w:t>7.11.</w:t>
      </w:r>
      <w:r w:rsidRPr="00705704">
        <w:rPr>
          <w:rFonts w:ascii="GHEA Grapalat" w:hAnsi="GHEA Grapalat"/>
          <w:sz w:val="20"/>
          <w:szCs w:val="20"/>
        </w:rPr>
        <w:tab/>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Исполнителем, Заказчик опубликовывает в разделе "Уведомления об одностороннем расторжении договоров" на интернет сайте, действующем по адресу www.procurement.am, с</w:t>
      </w:r>
      <w:r w:rsidRPr="00705704">
        <w:rPr>
          <w:rFonts w:ascii="Courier New" w:hAnsi="Courier New" w:cs="Courier New"/>
          <w:sz w:val="20"/>
          <w:szCs w:val="20"/>
          <w:lang w:val="en-US"/>
        </w:rPr>
        <w:t> </w:t>
      </w:r>
      <w:r w:rsidRPr="00705704">
        <w:rPr>
          <w:rFonts w:ascii="GHEA Grapalat" w:hAnsi="GHEA Grapalat"/>
          <w:sz w:val="20"/>
          <w:szCs w:val="20"/>
        </w:rPr>
        <w:t>указанием даты опубликования. Исполнитель считается надлежащим образом уведомленным относительно одностороннего расторжения договора со следующего за опубликованием уведомления дня, установленного настоящим пунктом.</w:t>
      </w:r>
      <w:r w:rsidR="00CA2E3E" w:rsidRPr="00705704">
        <w:rPr>
          <w:rFonts w:ascii="GHEA Grapalat" w:hAnsi="GHEA Grapalat"/>
          <w:sz w:val="20"/>
          <w:szCs w:val="20"/>
        </w:rPr>
        <w:t xml:space="preserve"> В день публикации в бюллетене уведомления о полном или частичном одностороннем расторжении договора Заказчик высылает его также на электронную почту Исполнителя.</w:t>
      </w:r>
    </w:p>
    <w:p w14:paraId="73D5B3F9" w14:textId="77777777" w:rsidR="00E17801" w:rsidRPr="00705704" w:rsidRDefault="00E17801" w:rsidP="00E17801">
      <w:pPr>
        <w:widowControl w:val="0"/>
        <w:tabs>
          <w:tab w:val="left" w:pos="1276"/>
        </w:tabs>
        <w:spacing w:after="160"/>
        <w:ind w:firstLine="567"/>
        <w:jc w:val="both"/>
        <w:rPr>
          <w:rFonts w:ascii="GHEA Grapalat" w:hAnsi="GHEA Grapalat"/>
          <w:spacing w:val="-6"/>
          <w:sz w:val="20"/>
          <w:szCs w:val="20"/>
        </w:rPr>
      </w:pPr>
      <w:r w:rsidRPr="00705704">
        <w:rPr>
          <w:rFonts w:ascii="GHEA Grapalat" w:hAnsi="GHEA Grapalat"/>
          <w:sz w:val="20"/>
          <w:szCs w:val="20"/>
        </w:rPr>
        <w:t xml:space="preserve">7.12. </w:t>
      </w:r>
      <w:r w:rsidRPr="00705704">
        <w:rPr>
          <w:rStyle w:val="ezkurwreuab5ozgtqnkl"/>
          <w:rFonts w:ascii="GHEA Grapalat" w:hAnsi="GHEA Grapalat"/>
          <w:sz w:val="20"/>
          <w:szCs w:val="20"/>
        </w:rPr>
        <w:t>Исполнитель</w:t>
      </w:r>
      <w:r w:rsidRPr="00705704">
        <w:rPr>
          <w:rFonts w:ascii="GHEA Grapalat" w:hAnsi="GHEA Grapalat"/>
          <w:sz w:val="20"/>
          <w:szCs w:val="20"/>
        </w:rPr>
        <w:t xml:space="preserve"> </w:t>
      </w:r>
      <w:r w:rsidRPr="00705704">
        <w:rPr>
          <w:rStyle w:val="ezkurwreuab5ozgtqnkl"/>
          <w:rFonts w:ascii="GHEA Grapalat" w:hAnsi="GHEA Grapalat"/>
          <w:sz w:val="20"/>
          <w:szCs w:val="20"/>
        </w:rPr>
        <w:t>имеет право</w:t>
      </w:r>
      <w:r w:rsidRPr="00705704">
        <w:rPr>
          <w:rFonts w:ascii="GHEA Grapalat" w:hAnsi="GHEA Grapalat"/>
          <w:sz w:val="20"/>
          <w:szCs w:val="20"/>
        </w:rPr>
        <w:t xml:space="preserve"> </w:t>
      </w:r>
      <w:r w:rsidRPr="00705704">
        <w:rPr>
          <w:rStyle w:val="ezkurwreuab5ozgtqnkl"/>
          <w:rFonts w:ascii="GHEA Grapalat" w:hAnsi="GHEA Grapalat"/>
          <w:sz w:val="20"/>
          <w:szCs w:val="20"/>
        </w:rPr>
        <w:t>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w:t>
      </w:r>
      <w:r w:rsidRPr="00705704">
        <w:rPr>
          <w:rFonts w:ascii="GHEA Grapalat" w:hAnsi="GHEA Grapalat"/>
          <w:sz w:val="20"/>
          <w:szCs w:val="20"/>
        </w:rPr>
        <w:t xml:space="preserve"> </w:t>
      </w:r>
      <w:r w:rsidRPr="00705704">
        <w:rPr>
          <w:rStyle w:val="ezkurwreuab5ozgtqnkl"/>
          <w:rFonts w:ascii="GHEA Grapalat" w:hAnsi="GHEA Grapalat"/>
          <w:sz w:val="20"/>
          <w:szCs w:val="20"/>
        </w:rPr>
        <w:t xml:space="preserve">(далее-договор факторинга). В </w:t>
      </w:r>
      <w:r w:rsidRPr="00705704">
        <w:rPr>
          <w:rFonts w:ascii="GHEA Grapalat" w:hAnsi="GHEA Grapalat"/>
          <w:sz w:val="20"/>
          <w:szCs w:val="20"/>
        </w:rPr>
        <w:t xml:space="preserve">договоре факторинга должно быть предусмотрено, что: финансовый агент соглашается с тем, что при наличии оснований, предусмотренных договором, </w:t>
      </w:r>
      <w:r w:rsidRPr="00705704">
        <w:rPr>
          <w:rStyle w:val="ezkurwreuab5ozgtqnkl"/>
          <w:rFonts w:ascii="GHEA Grapalat" w:hAnsi="GHEA Grapalat"/>
          <w:sz w:val="20"/>
          <w:szCs w:val="20"/>
        </w:rPr>
        <w:t>Заказчик</w:t>
      </w:r>
      <w:r w:rsidRPr="00705704">
        <w:rPr>
          <w:rFonts w:ascii="GHEA Grapalat" w:hAnsi="GHEA Grapalat"/>
          <w:sz w:val="20"/>
          <w:szCs w:val="20"/>
        </w:rPr>
        <w:t xml:space="preserve"> </w:t>
      </w:r>
      <w:r w:rsidRPr="00705704">
        <w:rPr>
          <w:rStyle w:val="ezkurwreuab5ozgtqnkl"/>
          <w:rFonts w:ascii="GHEA Grapalat" w:hAnsi="GHEA Grapalat"/>
          <w:sz w:val="20"/>
          <w:szCs w:val="20"/>
        </w:rPr>
        <w:t xml:space="preserve">при осуществлении платежей обеспечивает расчет и зачет штрафов и пеней </w:t>
      </w:r>
      <w:r w:rsidRPr="00705704">
        <w:rPr>
          <w:rFonts w:ascii="GHEA Grapalat" w:hAnsi="GHEA Grapalat"/>
          <w:color w:val="000000" w:themeColor="text1"/>
          <w:sz w:val="20"/>
          <w:szCs w:val="20"/>
        </w:rPr>
        <w:t>Исполнителю</w:t>
      </w:r>
      <w:r w:rsidRPr="00705704">
        <w:rPr>
          <w:rFonts w:ascii="GHEA Grapalat" w:hAnsi="GHEA Grapalat"/>
          <w:sz w:val="20"/>
          <w:szCs w:val="20"/>
        </w:rPr>
        <w:t xml:space="preserve"> </w:t>
      </w:r>
      <w:r w:rsidRPr="00705704">
        <w:rPr>
          <w:rStyle w:val="ezkurwreuab5ozgtqnkl"/>
          <w:rFonts w:ascii="GHEA Grapalat" w:hAnsi="GHEA Grapalat"/>
          <w:sz w:val="20"/>
          <w:szCs w:val="20"/>
        </w:rPr>
        <w:t>с суммами, подлежащими уплате, независимо от</w:t>
      </w:r>
      <w:r w:rsidRPr="00705704">
        <w:rPr>
          <w:rFonts w:ascii="GHEA Grapalat" w:hAnsi="GHEA Grapalat"/>
          <w:sz w:val="20"/>
          <w:szCs w:val="20"/>
        </w:rPr>
        <w:t xml:space="preserve"> </w:t>
      </w:r>
      <w:r w:rsidRPr="00705704">
        <w:rPr>
          <w:rStyle w:val="ezkurwreuab5ozgtqnkl"/>
          <w:rFonts w:ascii="GHEA Grapalat" w:hAnsi="GHEA Grapalat"/>
          <w:sz w:val="20"/>
          <w:szCs w:val="20"/>
        </w:rPr>
        <w:t>того,</w:t>
      </w:r>
      <w:r w:rsidRPr="00705704">
        <w:rPr>
          <w:rFonts w:ascii="GHEA Grapalat" w:hAnsi="GHEA Grapalat"/>
          <w:sz w:val="20"/>
          <w:szCs w:val="20"/>
        </w:rPr>
        <w:t xml:space="preserve"> </w:t>
      </w:r>
      <w:r w:rsidRPr="00705704">
        <w:rPr>
          <w:rStyle w:val="ezkurwreuab5ozgtqnkl"/>
          <w:rFonts w:ascii="GHEA Grapalat" w:hAnsi="GHEA Grapalat"/>
          <w:sz w:val="20"/>
          <w:szCs w:val="20"/>
        </w:rPr>
        <w:t>было ли</w:t>
      </w:r>
      <w:r w:rsidRPr="00705704">
        <w:rPr>
          <w:rFonts w:ascii="GHEA Grapalat" w:hAnsi="GHEA Grapalat"/>
          <w:sz w:val="20"/>
          <w:szCs w:val="20"/>
        </w:rPr>
        <w:t xml:space="preserve"> </w:t>
      </w:r>
      <w:r w:rsidRPr="00705704">
        <w:rPr>
          <w:rStyle w:val="ezkurwreuab5ozgtqnkl"/>
          <w:rFonts w:ascii="GHEA Grapalat" w:hAnsi="GHEA Grapalat"/>
          <w:sz w:val="20"/>
          <w:szCs w:val="20"/>
        </w:rPr>
        <w:t>уступлено требование</w:t>
      </w:r>
      <w:r w:rsidRPr="00705704">
        <w:rPr>
          <w:rStyle w:val="ezkurwreuab5ozgtqnkl"/>
          <w:rFonts w:ascii="GHEA Grapalat" w:hAnsi="GHEA Grapalat"/>
          <w:sz w:val="20"/>
          <w:szCs w:val="20"/>
          <w:lang w:val="hy-AM"/>
        </w:rPr>
        <w:t xml:space="preserve">. </w:t>
      </w:r>
      <w:r w:rsidRPr="00705704">
        <w:rPr>
          <w:rStyle w:val="ezkurwreuab5ozgtqnkl"/>
          <w:rFonts w:ascii="GHEA Grapalat" w:hAnsi="GHEA Grapalat"/>
          <w:sz w:val="20"/>
          <w:szCs w:val="20"/>
        </w:rPr>
        <w:t>При</w:t>
      </w:r>
      <w:r w:rsidRPr="00705704">
        <w:rPr>
          <w:rFonts w:ascii="GHEA Grapalat" w:hAnsi="GHEA Grapalat"/>
          <w:sz w:val="20"/>
          <w:szCs w:val="20"/>
        </w:rPr>
        <w:t xml:space="preserve"> </w:t>
      </w:r>
      <w:r w:rsidRPr="00705704">
        <w:rPr>
          <w:rStyle w:val="ezkurwreuab5ozgtqnkl"/>
          <w:rFonts w:ascii="GHEA Grapalat" w:hAnsi="GHEA Grapalat"/>
          <w:sz w:val="20"/>
          <w:szCs w:val="20"/>
        </w:rPr>
        <w:t>этом, в случае получения письменного уведомления об уступке требования на основании договора факторинга (Приложение N 4) Заказчик</w:t>
      </w:r>
      <w:r w:rsidRPr="00705704">
        <w:rPr>
          <w:rFonts w:ascii="GHEA Grapalat" w:hAnsi="GHEA Grapalat"/>
          <w:sz w:val="20"/>
          <w:szCs w:val="20"/>
        </w:rPr>
        <w:t xml:space="preserve"> </w:t>
      </w:r>
      <w:r w:rsidRPr="00705704">
        <w:rPr>
          <w:rStyle w:val="ezkurwreuab5ozgtqnkl"/>
          <w:rFonts w:ascii="GHEA Grapalat" w:hAnsi="GHEA Grapalat"/>
          <w:sz w:val="20"/>
          <w:szCs w:val="20"/>
        </w:rPr>
        <w:t>производит платеж, установленный договором, финансовому</w:t>
      </w:r>
      <w:r w:rsidRPr="00705704">
        <w:rPr>
          <w:rFonts w:ascii="GHEA Grapalat" w:hAnsi="GHEA Grapalat"/>
          <w:sz w:val="20"/>
          <w:szCs w:val="20"/>
        </w:rPr>
        <w:t xml:space="preserve"> </w:t>
      </w:r>
      <w:r w:rsidRPr="00705704">
        <w:rPr>
          <w:rStyle w:val="ezkurwreuab5ozgtqnkl"/>
          <w:rFonts w:ascii="GHEA Grapalat" w:hAnsi="GHEA Grapalat"/>
          <w:sz w:val="20"/>
          <w:szCs w:val="20"/>
        </w:rPr>
        <w:t xml:space="preserve">агенту, </w:t>
      </w:r>
      <w:r w:rsidRPr="00705704">
        <w:rPr>
          <w:rFonts w:ascii="GHEA Grapalat" w:eastAsiaTheme="minorHAnsi" w:hAnsi="GHEA Grapalat" w:cstheme="minorBidi"/>
          <w:sz w:val="20"/>
          <w:szCs w:val="20"/>
          <w:lang w:eastAsia="en-US" w:bidi="ar-SA"/>
        </w:rPr>
        <w:t xml:space="preserve">если уведомление было получено в день, предшествующий дню </w:t>
      </w:r>
      <w:r w:rsidRPr="00705704">
        <w:rPr>
          <w:rStyle w:val="ezkurwreuab5ozgtqnkl"/>
          <w:rFonts w:ascii="GHEA Grapalat" w:hAnsi="GHEA Grapalat"/>
          <w:sz w:val="20"/>
          <w:szCs w:val="20"/>
        </w:rPr>
        <w:t>выдачи платежного</w:t>
      </w:r>
      <w:r w:rsidRPr="00705704">
        <w:rPr>
          <w:rFonts w:ascii="GHEA Grapalat" w:hAnsi="GHEA Grapalat"/>
          <w:sz w:val="20"/>
          <w:szCs w:val="20"/>
        </w:rPr>
        <w:t xml:space="preserve"> </w:t>
      </w:r>
      <w:r w:rsidRPr="00705704">
        <w:rPr>
          <w:rStyle w:val="ezkurwreuab5ozgtqnkl"/>
          <w:rFonts w:ascii="GHEA Grapalat" w:hAnsi="GHEA Grapalat"/>
          <w:sz w:val="20"/>
          <w:szCs w:val="20"/>
        </w:rPr>
        <w:t>поручения</w:t>
      </w:r>
      <w:r w:rsidRPr="00705704">
        <w:rPr>
          <w:rFonts w:ascii="GHEA Grapalat" w:hAnsi="GHEA Grapalat"/>
          <w:sz w:val="20"/>
          <w:szCs w:val="20"/>
        </w:rPr>
        <w:t xml:space="preserve"> </w:t>
      </w:r>
      <w:r w:rsidRPr="00705704">
        <w:rPr>
          <w:rStyle w:val="ezkurwreuab5ozgtqnkl"/>
          <w:rFonts w:ascii="GHEA Grapalat" w:hAnsi="GHEA Grapalat"/>
          <w:sz w:val="20"/>
          <w:szCs w:val="20"/>
        </w:rPr>
        <w:t>банку</w:t>
      </w:r>
      <w:r w:rsidRPr="00705704">
        <w:rPr>
          <w:rFonts w:ascii="GHEA Grapalat" w:eastAsiaTheme="minorHAnsi" w:hAnsi="GHEA Grapalat" w:cstheme="minorBidi"/>
          <w:sz w:val="20"/>
          <w:szCs w:val="20"/>
          <w:lang w:eastAsia="en-US" w:bidi="ar-SA"/>
        </w:rPr>
        <w:t>.</w:t>
      </w:r>
    </w:p>
    <w:p w14:paraId="16218FB5" w14:textId="77777777" w:rsidR="00BB28C8" w:rsidRPr="00705704" w:rsidRDefault="00BB28C8" w:rsidP="00BB28C8">
      <w:pPr>
        <w:widowControl w:val="0"/>
        <w:tabs>
          <w:tab w:val="left" w:pos="1276"/>
        </w:tabs>
        <w:spacing w:after="160" w:line="360" w:lineRule="auto"/>
        <w:ind w:firstLine="567"/>
        <w:jc w:val="both"/>
        <w:rPr>
          <w:rFonts w:ascii="GHEA Grapalat" w:hAnsi="GHEA Grapalat"/>
          <w:sz w:val="20"/>
          <w:szCs w:val="20"/>
        </w:rPr>
      </w:pPr>
      <w:r w:rsidRPr="00705704">
        <w:rPr>
          <w:rFonts w:ascii="GHEA Grapalat" w:hAnsi="GHEA Grapalat"/>
          <w:sz w:val="20"/>
          <w:szCs w:val="20"/>
        </w:rPr>
        <w:t>7.1</w:t>
      </w:r>
      <w:r w:rsidR="00857D09" w:rsidRPr="00705704">
        <w:rPr>
          <w:rFonts w:ascii="GHEA Grapalat" w:hAnsi="GHEA Grapalat"/>
          <w:sz w:val="20"/>
          <w:szCs w:val="20"/>
        </w:rPr>
        <w:t>3</w:t>
      </w:r>
      <w:r w:rsidRPr="00705704">
        <w:rPr>
          <w:rFonts w:ascii="GHEA Grapalat" w:hAnsi="GHEA Grapalat"/>
          <w:sz w:val="20"/>
          <w:szCs w:val="20"/>
        </w:rPr>
        <w:t>.</w:t>
      </w:r>
      <w:r w:rsidRPr="00705704">
        <w:rPr>
          <w:rFonts w:ascii="GHEA Grapalat" w:hAnsi="GHEA Grapalat"/>
          <w:sz w:val="20"/>
          <w:szCs w:val="20"/>
        </w:rPr>
        <w:tab/>
        <w:t>Споры, возникшие в связи с договором, разрешаются путем переговоров. В случае недостижения согласия споры разрешаются в судах Республики Армения.</w:t>
      </w:r>
    </w:p>
    <w:p w14:paraId="2092DCEF" w14:textId="77777777" w:rsidR="00BB28C8" w:rsidRPr="00705704" w:rsidRDefault="00BB28C8" w:rsidP="00BB28C8">
      <w:pPr>
        <w:widowControl w:val="0"/>
        <w:tabs>
          <w:tab w:val="left" w:pos="1276"/>
        </w:tabs>
        <w:spacing w:after="160" w:line="360" w:lineRule="auto"/>
        <w:ind w:firstLine="567"/>
        <w:jc w:val="both"/>
        <w:rPr>
          <w:rFonts w:ascii="GHEA Grapalat" w:hAnsi="GHEA Grapalat"/>
          <w:sz w:val="20"/>
          <w:szCs w:val="20"/>
        </w:rPr>
      </w:pPr>
      <w:r w:rsidRPr="00705704">
        <w:rPr>
          <w:rFonts w:ascii="GHEA Grapalat" w:hAnsi="GHEA Grapalat"/>
          <w:sz w:val="20"/>
          <w:szCs w:val="20"/>
        </w:rPr>
        <w:t>7.1</w:t>
      </w:r>
      <w:r w:rsidR="00857D09" w:rsidRPr="00705704">
        <w:rPr>
          <w:rFonts w:ascii="GHEA Grapalat" w:hAnsi="GHEA Grapalat"/>
          <w:sz w:val="20"/>
          <w:szCs w:val="20"/>
        </w:rPr>
        <w:t>4</w:t>
      </w:r>
      <w:r w:rsidRPr="00705704">
        <w:rPr>
          <w:rFonts w:ascii="GHEA Grapalat" w:hAnsi="GHEA Grapalat"/>
          <w:sz w:val="20"/>
          <w:szCs w:val="20"/>
        </w:rPr>
        <w:t>.</w:t>
      </w:r>
      <w:r w:rsidRPr="00705704">
        <w:rPr>
          <w:rFonts w:ascii="GHEA Grapalat" w:hAnsi="GHEA Grapalat"/>
          <w:sz w:val="20"/>
          <w:szCs w:val="20"/>
        </w:rPr>
        <w:tab/>
        <w:t>Договор составлен на _____ страницах, заключается в двух экземплярах, имеющих равную юридическую силу. Приложения № 1, № 2, № 3</w:t>
      </w:r>
      <w:r w:rsidR="00464493" w:rsidRPr="00705704">
        <w:rPr>
          <w:rFonts w:ascii="GHEA Grapalat" w:hAnsi="GHEA Grapalat"/>
          <w:sz w:val="20"/>
          <w:szCs w:val="20"/>
          <w:lang w:val="hy-AM"/>
        </w:rPr>
        <w:t>,</w:t>
      </w:r>
      <w:r w:rsidRPr="00705704">
        <w:rPr>
          <w:rFonts w:ascii="GHEA Grapalat" w:hAnsi="GHEA Grapalat"/>
          <w:sz w:val="20"/>
          <w:szCs w:val="20"/>
        </w:rPr>
        <w:t xml:space="preserve"> № 3.1</w:t>
      </w:r>
      <w:r w:rsidR="00464493" w:rsidRPr="00705704">
        <w:rPr>
          <w:rFonts w:ascii="GHEA Grapalat" w:hAnsi="GHEA Grapalat"/>
          <w:sz w:val="20"/>
          <w:szCs w:val="20"/>
        </w:rPr>
        <w:t xml:space="preserve"> и</w:t>
      </w:r>
      <w:r w:rsidR="00464493" w:rsidRPr="00705704">
        <w:rPr>
          <w:rFonts w:ascii="GHEA Grapalat" w:hAnsi="GHEA Grapalat"/>
          <w:sz w:val="20"/>
          <w:szCs w:val="20"/>
          <w:lang w:val="hy-AM"/>
        </w:rPr>
        <w:t xml:space="preserve"> </w:t>
      </w:r>
      <w:r w:rsidR="00464493" w:rsidRPr="00705704">
        <w:rPr>
          <w:rFonts w:ascii="GHEA Grapalat" w:hAnsi="GHEA Grapalat"/>
          <w:sz w:val="20"/>
          <w:szCs w:val="20"/>
        </w:rPr>
        <w:t xml:space="preserve">№ </w:t>
      </w:r>
      <w:r w:rsidR="00464493" w:rsidRPr="00705704">
        <w:rPr>
          <w:rFonts w:ascii="GHEA Grapalat" w:hAnsi="GHEA Grapalat"/>
          <w:sz w:val="20"/>
          <w:szCs w:val="20"/>
          <w:lang w:val="hy-AM"/>
        </w:rPr>
        <w:t>4</w:t>
      </w:r>
      <w:r w:rsidR="00464493" w:rsidRPr="00705704">
        <w:rPr>
          <w:rFonts w:ascii="GHEA Grapalat" w:hAnsi="GHEA Grapalat"/>
          <w:sz w:val="20"/>
          <w:szCs w:val="20"/>
        </w:rPr>
        <w:t xml:space="preserve"> </w:t>
      </w:r>
      <w:r w:rsidRPr="00705704">
        <w:rPr>
          <w:rFonts w:ascii="GHEA Grapalat" w:hAnsi="GHEA Grapalat"/>
          <w:sz w:val="20"/>
          <w:szCs w:val="20"/>
        </w:rPr>
        <w:t xml:space="preserve"> к настоящему Договору считаются неотъемлемой частью договора, и каждой стороне предоставляется по одному экземпляру договора.</w:t>
      </w:r>
    </w:p>
    <w:p w14:paraId="3D328FEC" w14:textId="77777777" w:rsidR="00BB28C8" w:rsidRPr="00705704" w:rsidRDefault="00BB28C8" w:rsidP="00BB28C8">
      <w:pPr>
        <w:widowControl w:val="0"/>
        <w:tabs>
          <w:tab w:val="left" w:pos="1276"/>
        </w:tabs>
        <w:spacing w:after="160" w:line="360" w:lineRule="auto"/>
        <w:ind w:firstLine="567"/>
        <w:jc w:val="both"/>
        <w:rPr>
          <w:rFonts w:ascii="GHEA Grapalat" w:hAnsi="GHEA Grapalat"/>
          <w:bCs/>
          <w:sz w:val="20"/>
          <w:szCs w:val="20"/>
        </w:rPr>
      </w:pPr>
      <w:r w:rsidRPr="00705704">
        <w:rPr>
          <w:rFonts w:ascii="GHEA Grapalat" w:hAnsi="GHEA Grapalat"/>
          <w:sz w:val="20"/>
          <w:szCs w:val="20"/>
        </w:rPr>
        <w:t>7.1</w:t>
      </w:r>
      <w:r w:rsidR="00857D09" w:rsidRPr="00705704">
        <w:rPr>
          <w:rFonts w:ascii="GHEA Grapalat" w:hAnsi="GHEA Grapalat"/>
          <w:sz w:val="20"/>
          <w:szCs w:val="20"/>
        </w:rPr>
        <w:t>5</w:t>
      </w:r>
      <w:r w:rsidRPr="00705704">
        <w:rPr>
          <w:rFonts w:ascii="GHEA Grapalat" w:hAnsi="GHEA Grapalat"/>
          <w:sz w:val="20"/>
          <w:szCs w:val="20"/>
        </w:rPr>
        <w:t>.</w:t>
      </w:r>
      <w:r w:rsidRPr="00705704">
        <w:rPr>
          <w:rFonts w:ascii="GHEA Grapalat" w:hAnsi="GHEA Grapalat"/>
          <w:sz w:val="20"/>
          <w:szCs w:val="20"/>
        </w:rPr>
        <w:tab/>
        <w:t>В отношении настоящего Договора применяется право Республики Армения.</w:t>
      </w:r>
    </w:p>
    <w:p w14:paraId="31DD2031" w14:textId="77777777" w:rsidR="00BB28C8" w:rsidRPr="00705704" w:rsidRDefault="00BB28C8" w:rsidP="00BB28C8">
      <w:pPr>
        <w:widowControl w:val="0"/>
        <w:spacing w:after="160" w:line="360" w:lineRule="auto"/>
        <w:ind w:firstLine="567"/>
        <w:jc w:val="both"/>
        <w:rPr>
          <w:rFonts w:ascii="GHEA Grapalat" w:hAnsi="GHEA Grapalat" w:cs="Sylfaen"/>
          <w:sz w:val="20"/>
          <w:szCs w:val="20"/>
        </w:rPr>
      </w:pPr>
    </w:p>
    <w:p w14:paraId="0B28CAAD" w14:textId="77777777" w:rsidR="00BB28C8" w:rsidRPr="00705704" w:rsidRDefault="00BB28C8" w:rsidP="00BB28C8">
      <w:pPr>
        <w:widowControl w:val="0"/>
        <w:spacing w:after="160" w:line="360" w:lineRule="auto"/>
        <w:jc w:val="center"/>
        <w:rPr>
          <w:rFonts w:ascii="GHEA Grapalat" w:hAnsi="GHEA Grapalat"/>
          <w:b/>
          <w:sz w:val="20"/>
          <w:szCs w:val="20"/>
        </w:rPr>
      </w:pPr>
    </w:p>
    <w:p w14:paraId="36F3FE47" w14:textId="77777777" w:rsidR="00BB28C8" w:rsidRPr="00705704" w:rsidRDefault="00BB28C8" w:rsidP="00BB28C8">
      <w:pPr>
        <w:widowControl w:val="0"/>
        <w:spacing w:after="160" w:line="360" w:lineRule="auto"/>
        <w:jc w:val="center"/>
        <w:rPr>
          <w:rFonts w:ascii="GHEA Grapalat" w:hAnsi="GHEA Grapalat" w:cs="Sylfaen"/>
          <w:sz w:val="20"/>
          <w:szCs w:val="20"/>
        </w:rPr>
      </w:pPr>
      <w:r w:rsidRPr="00705704">
        <w:rPr>
          <w:rFonts w:ascii="GHEA Grapalat" w:hAnsi="GHEA Grapalat"/>
          <w:b/>
          <w:sz w:val="20"/>
          <w:szCs w:val="20"/>
        </w:rPr>
        <w:t>8. АДРЕСА, БАНКОВСКИЕ РЕКВИЗИТЫ И ПОДПИСИ СТОРОН</w:t>
      </w:r>
    </w:p>
    <w:tbl>
      <w:tblPr>
        <w:tblW w:w="8647" w:type="dxa"/>
        <w:jc w:val="center"/>
        <w:tblLayout w:type="fixed"/>
        <w:tblLook w:val="0000" w:firstRow="0" w:lastRow="0" w:firstColumn="0" w:lastColumn="0" w:noHBand="0" w:noVBand="0"/>
      </w:tblPr>
      <w:tblGrid>
        <w:gridCol w:w="4536"/>
        <w:gridCol w:w="4111"/>
      </w:tblGrid>
      <w:tr w:rsidR="00BB28C8" w:rsidRPr="00705704" w14:paraId="5BE032AB" w14:textId="77777777" w:rsidTr="003D2146">
        <w:trPr>
          <w:jc w:val="center"/>
        </w:trPr>
        <w:tc>
          <w:tcPr>
            <w:tcW w:w="4536" w:type="dxa"/>
          </w:tcPr>
          <w:p w14:paraId="496EC2CF" w14:textId="77777777" w:rsidR="00BB28C8" w:rsidRPr="00705704" w:rsidRDefault="00BB28C8" w:rsidP="003D2146">
            <w:pPr>
              <w:widowControl w:val="0"/>
              <w:spacing w:after="160" w:line="360" w:lineRule="auto"/>
              <w:jc w:val="center"/>
              <w:rPr>
                <w:rFonts w:ascii="GHEA Grapalat" w:hAnsi="GHEA Grapalat"/>
                <w:b/>
                <w:sz w:val="20"/>
                <w:szCs w:val="20"/>
              </w:rPr>
            </w:pPr>
            <w:r w:rsidRPr="00705704">
              <w:rPr>
                <w:rFonts w:ascii="GHEA Grapalat" w:hAnsi="GHEA Grapalat"/>
                <w:b/>
                <w:sz w:val="20"/>
                <w:szCs w:val="20"/>
              </w:rPr>
              <w:t>ЗАКАЗЧИК</w:t>
            </w:r>
          </w:p>
          <w:p w14:paraId="393450F2" w14:textId="77777777" w:rsidR="00BB28C8" w:rsidRPr="00705704" w:rsidRDefault="00BB28C8" w:rsidP="003D2146">
            <w:pPr>
              <w:widowControl w:val="0"/>
              <w:jc w:val="center"/>
              <w:rPr>
                <w:rFonts w:ascii="GHEA Grapalat" w:hAnsi="GHEA Grapalat"/>
                <w:sz w:val="20"/>
                <w:szCs w:val="20"/>
                <w:lang w:val="en-US"/>
              </w:rPr>
            </w:pPr>
            <w:r w:rsidRPr="00705704">
              <w:rPr>
                <w:rFonts w:ascii="GHEA Grapalat" w:hAnsi="GHEA Grapalat"/>
                <w:sz w:val="20"/>
                <w:szCs w:val="20"/>
                <w:lang w:val="en-US"/>
              </w:rPr>
              <w:t>_____________________</w:t>
            </w:r>
          </w:p>
          <w:p w14:paraId="27123446" w14:textId="77777777" w:rsidR="00BB28C8" w:rsidRPr="00705704" w:rsidRDefault="00BB28C8" w:rsidP="003D2146">
            <w:pPr>
              <w:widowControl w:val="0"/>
              <w:spacing w:after="160" w:line="360" w:lineRule="auto"/>
              <w:jc w:val="center"/>
              <w:rPr>
                <w:rFonts w:ascii="GHEA Grapalat" w:hAnsi="GHEA Grapalat"/>
                <w:sz w:val="20"/>
                <w:szCs w:val="20"/>
                <w:vertAlign w:val="superscript"/>
              </w:rPr>
            </w:pPr>
            <w:r w:rsidRPr="00705704">
              <w:rPr>
                <w:rFonts w:ascii="GHEA Grapalat" w:hAnsi="GHEA Grapalat"/>
                <w:sz w:val="20"/>
                <w:szCs w:val="20"/>
                <w:vertAlign w:val="superscript"/>
              </w:rPr>
              <w:t>/подпись/</w:t>
            </w:r>
          </w:p>
          <w:p w14:paraId="006C2B8A" w14:textId="77777777" w:rsidR="00BB28C8" w:rsidRPr="00705704" w:rsidRDefault="00BB28C8" w:rsidP="003D2146">
            <w:pPr>
              <w:widowControl w:val="0"/>
              <w:spacing w:after="160" w:line="360" w:lineRule="auto"/>
              <w:rPr>
                <w:rFonts w:ascii="GHEA Grapalat" w:hAnsi="GHEA Grapalat"/>
                <w:sz w:val="20"/>
                <w:szCs w:val="20"/>
                <w:lang w:val="en-US"/>
              </w:rPr>
            </w:pPr>
          </w:p>
          <w:p w14:paraId="50CEF2E5" w14:textId="77777777" w:rsidR="00BB28C8" w:rsidRPr="00705704" w:rsidRDefault="00BB28C8" w:rsidP="003D2146">
            <w:pPr>
              <w:widowControl w:val="0"/>
              <w:spacing w:after="160" w:line="360" w:lineRule="auto"/>
              <w:jc w:val="center"/>
              <w:rPr>
                <w:rFonts w:ascii="GHEA Grapalat" w:hAnsi="GHEA Grapalat"/>
                <w:sz w:val="20"/>
                <w:szCs w:val="20"/>
                <w:lang w:val="en-US"/>
              </w:rPr>
            </w:pPr>
            <w:r w:rsidRPr="00705704">
              <w:rPr>
                <w:rFonts w:ascii="GHEA Grapalat" w:hAnsi="GHEA Grapalat"/>
                <w:sz w:val="20"/>
                <w:szCs w:val="20"/>
              </w:rPr>
              <w:t>М. П.</w:t>
            </w:r>
          </w:p>
        </w:tc>
        <w:tc>
          <w:tcPr>
            <w:tcW w:w="4111" w:type="dxa"/>
          </w:tcPr>
          <w:p w14:paraId="2E492A03" w14:textId="77777777" w:rsidR="00BB28C8" w:rsidRPr="00705704" w:rsidRDefault="00BB28C8" w:rsidP="003D2146">
            <w:pPr>
              <w:widowControl w:val="0"/>
              <w:spacing w:after="160" w:line="360" w:lineRule="auto"/>
              <w:jc w:val="center"/>
              <w:rPr>
                <w:rFonts w:ascii="GHEA Grapalat" w:hAnsi="GHEA Grapalat"/>
                <w:b/>
                <w:sz w:val="20"/>
                <w:szCs w:val="20"/>
              </w:rPr>
            </w:pPr>
            <w:r w:rsidRPr="00705704">
              <w:rPr>
                <w:rFonts w:ascii="GHEA Grapalat" w:hAnsi="GHEA Grapalat"/>
                <w:b/>
                <w:sz w:val="20"/>
                <w:szCs w:val="20"/>
              </w:rPr>
              <w:t>ИСПОЛНИТЕЛЬ</w:t>
            </w:r>
          </w:p>
          <w:p w14:paraId="47DD8CD5" w14:textId="77777777" w:rsidR="00BB28C8" w:rsidRPr="00705704" w:rsidRDefault="00BB28C8" w:rsidP="003D2146">
            <w:pPr>
              <w:widowControl w:val="0"/>
              <w:jc w:val="center"/>
              <w:rPr>
                <w:rFonts w:ascii="GHEA Grapalat" w:hAnsi="GHEA Grapalat"/>
                <w:sz w:val="20"/>
                <w:szCs w:val="20"/>
                <w:lang w:val="en-US"/>
              </w:rPr>
            </w:pPr>
            <w:r w:rsidRPr="00705704">
              <w:rPr>
                <w:rFonts w:ascii="GHEA Grapalat" w:hAnsi="GHEA Grapalat"/>
                <w:sz w:val="20"/>
                <w:szCs w:val="20"/>
                <w:lang w:val="en-US"/>
              </w:rPr>
              <w:t>____________________</w:t>
            </w:r>
          </w:p>
          <w:p w14:paraId="197095C2" w14:textId="77777777" w:rsidR="00BB28C8" w:rsidRPr="00705704" w:rsidRDefault="00BB28C8" w:rsidP="003D2146">
            <w:pPr>
              <w:widowControl w:val="0"/>
              <w:spacing w:after="160" w:line="360" w:lineRule="auto"/>
              <w:jc w:val="center"/>
              <w:rPr>
                <w:rFonts w:ascii="GHEA Grapalat" w:hAnsi="GHEA Grapalat"/>
                <w:sz w:val="20"/>
                <w:szCs w:val="20"/>
                <w:vertAlign w:val="superscript"/>
              </w:rPr>
            </w:pPr>
            <w:r w:rsidRPr="00705704">
              <w:rPr>
                <w:rFonts w:ascii="GHEA Grapalat" w:hAnsi="GHEA Grapalat"/>
                <w:sz w:val="20"/>
                <w:szCs w:val="20"/>
                <w:vertAlign w:val="superscript"/>
              </w:rPr>
              <w:t>/подпись/</w:t>
            </w:r>
          </w:p>
          <w:p w14:paraId="0F2DE6CE" w14:textId="77777777" w:rsidR="00BB28C8" w:rsidRPr="00705704" w:rsidRDefault="00BB28C8" w:rsidP="003D2146">
            <w:pPr>
              <w:widowControl w:val="0"/>
              <w:spacing w:after="160" w:line="360" w:lineRule="auto"/>
              <w:rPr>
                <w:rFonts w:ascii="GHEA Grapalat" w:hAnsi="GHEA Grapalat"/>
                <w:sz w:val="20"/>
                <w:szCs w:val="20"/>
                <w:lang w:val="en-US"/>
              </w:rPr>
            </w:pPr>
          </w:p>
          <w:p w14:paraId="6EFC3092" w14:textId="77777777" w:rsidR="00BB28C8" w:rsidRPr="00705704" w:rsidRDefault="00BB28C8" w:rsidP="003D2146">
            <w:pPr>
              <w:widowControl w:val="0"/>
              <w:spacing w:after="160" w:line="360" w:lineRule="auto"/>
              <w:jc w:val="center"/>
              <w:rPr>
                <w:rFonts w:ascii="GHEA Grapalat" w:hAnsi="GHEA Grapalat"/>
                <w:sz w:val="20"/>
                <w:szCs w:val="20"/>
                <w:lang w:val="en-US"/>
              </w:rPr>
            </w:pPr>
            <w:r w:rsidRPr="00705704">
              <w:rPr>
                <w:rFonts w:ascii="GHEA Grapalat" w:hAnsi="GHEA Grapalat"/>
                <w:sz w:val="20"/>
                <w:szCs w:val="20"/>
              </w:rPr>
              <w:t>М. П.</w:t>
            </w:r>
          </w:p>
        </w:tc>
      </w:tr>
    </w:tbl>
    <w:p w14:paraId="4304BE09" w14:textId="77777777" w:rsidR="00BB28C8" w:rsidRPr="00705704" w:rsidRDefault="00BB28C8" w:rsidP="00BB28C8">
      <w:pPr>
        <w:widowControl w:val="0"/>
        <w:spacing w:after="160" w:line="360" w:lineRule="auto"/>
        <w:ind w:firstLine="567"/>
        <w:jc w:val="center"/>
        <w:rPr>
          <w:rFonts w:ascii="GHEA Grapalat" w:hAnsi="GHEA Grapalat"/>
          <w:b/>
          <w:sz w:val="20"/>
          <w:szCs w:val="20"/>
        </w:rPr>
      </w:pPr>
    </w:p>
    <w:p w14:paraId="27FB3909" w14:textId="77777777" w:rsidR="00BB28C8" w:rsidRPr="00705704" w:rsidRDefault="00BB28C8" w:rsidP="00BB28C8">
      <w:pPr>
        <w:widowControl w:val="0"/>
        <w:spacing w:after="160" w:line="360" w:lineRule="auto"/>
        <w:ind w:firstLine="567"/>
        <w:jc w:val="both"/>
        <w:rPr>
          <w:rFonts w:ascii="GHEA Grapalat" w:hAnsi="GHEA Grapalat"/>
          <w:i/>
          <w:sz w:val="20"/>
          <w:szCs w:val="20"/>
        </w:rPr>
      </w:pPr>
      <w:r w:rsidRPr="00705704">
        <w:rPr>
          <w:rFonts w:ascii="GHEA Grapalat" w:hAnsi="GHEA Grapalat"/>
          <w:i/>
          <w:sz w:val="20"/>
          <w:szCs w:val="20"/>
        </w:rPr>
        <w:t>В случае необходимости в проект договора могут быть включены не противоречащие законодательству Республики Армения положения.</w:t>
      </w:r>
    </w:p>
    <w:p w14:paraId="6BC7D8F8" w14:textId="77777777" w:rsidR="00650850" w:rsidRPr="00705704" w:rsidRDefault="00650850" w:rsidP="00BB28C8">
      <w:pPr>
        <w:widowControl w:val="0"/>
        <w:spacing w:after="160" w:line="360" w:lineRule="auto"/>
        <w:ind w:firstLine="567"/>
        <w:jc w:val="both"/>
        <w:rPr>
          <w:rFonts w:ascii="GHEA Grapalat" w:hAnsi="GHEA Grapalat"/>
          <w:i/>
          <w:sz w:val="20"/>
          <w:szCs w:val="20"/>
        </w:rPr>
      </w:pPr>
    </w:p>
    <w:p w14:paraId="6CDBA5F7" w14:textId="77777777" w:rsidR="00650850" w:rsidRPr="00705704" w:rsidRDefault="00650850" w:rsidP="00BB28C8">
      <w:pPr>
        <w:widowControl w:val="0"/>
        <w:spacing w:after="160" w:line="360" w:lineRule="auto"/>
        <w:ind w:firstLine="567"/>
        <w:jc w:val="both"/>
        <w:rPr>
          <w:rFonts w:ascii="GHEA Grapalat" w:hAnsi="GHEA Grapalat"/>
          <w:sz w:val="20"/>
          <w:szCs w:val="20"/>
          <w:u w:val="single"/>
        </w:rPr>
      </w:pPr>
      <w:r w:rsidRPr="00705704">
        <w:rPr>
          <w:rFonts w:ascii="GHEA Grapalat" w:hAnsi="GHEA Grapalat"/>
          <w:i/>
          <w:sz w:val="20"/>
          <w:szCs w:val="20"/>
        </w:rPr>
        <w:t>---------------------------------</w:t>
      </w:r>
    </w:p>
    <w:p w14:paraId="550828BB"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2C5D3979"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3A9F9A31"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3225035D"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5C63D2A6"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7FB803FA"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55DE6F08"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7D7DE7B2"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3156C7E1"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2C7881BD"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3612A9B3"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2D187401"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5DC19AC7"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4388D099"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7DF80388" w14:textId="77777777" w:rsidR="006271A9" w:rsidRPr="00705704" w:rsidRDefault="006271A9" w:rsidP="00BB28C8">
      <w:pPr>
        <w:widowControl w:val="0"/>
        <w:spacing w:after="160" w:line="360" w:lineRule="auto"/>
        <w:ind w:firstLine="567"/>
        <w:jc w:val="right"/>
        <w:rPr>
          <w:rFonts w:ascii="GHEA Grapalat" w:hAnsi="GHEA Grapalat"/>
          <w:i/>
          <w:sz w:val="20"/>
          <w:szCs w:val="20"/>
        </w:rPr>
      </w:pPr>
    </w:p>
    <w:p w14:paraId="6A6823FB" w14:textId="56CF2362" w:rsidR="00BB28C8" w:rsidRPr="00705704" w:rsidRDefault="00BB28C8" w:rsidP="00BB28C8">
      <w:pPr>
        <w:widowControl w:val="0"/>
        <w:spacing w:after="160" w:line="360" w:lineRule="auto"/>
        <w:ind w:firstLine="567"/>
        <w:jc w:val="right"/>
        <w:rPr>
          <w:rFonts w:ascii="GHEA Grapalat" w:hAnsi="GHEA Grapalat"/>
          <w:i/>
          <w:sz w:val="20"/>
          <w:szCs w:val="20"/>
        </w:rPr>
      </w:pPr>
      <w:r w:rsidRPr="00705704">
        <w:rPr>
          <w:rFonts w:ascii="GHEA Grapalat" w:hAnsi="GHEA Grapalat"/>
          <w:i/>
          <w:sz w:val="20"/>
          <w:szCs w:val="20"/>
        </w:rPr>
        <w:lastRenderedPageBreak/>
        <w:t>Приложение № 1</w:t>
      </w:r>
    </w:p>
    <w:p w14:paraId="71043324" w14:textId="77777777" w:rsidR="006271A9" w:rsidRPr="00705704" w:rsidRDefault="00BB28C8" w:rsidP="006271A9">
      <w:pPr>
        <w:jc w:val="right"/>
        <w:rPr>
          <w:sz w:val="20"/>
          <w:szCs w:val="20"/>
        </w:rPr>
      </w:pPr>
      <w:r w:rsidRPr="00705704">
        <w:rPr>
          <w:rFonts w:ascii="GHEA Grapalat" w:hAnsi="GHEA Grapalat"/>
          <w:i/>
          <w:sz w:val="20"/>
          <w:szCs w:val="20"/>
        </w:rPr>
        <w:t xml:space="preserve">к Договору под кодом </w:t>
      </w:r>
      <w:r w:rsidR="006271A9" w:rsidRPr="00705704">
        <w:rPr>
          <w:rFonts w:ascii="GHEA Grapalat" w:hAnsi="GHEA Grapalat"/>
          <w:i/>
          <w:sz w:val="20"/>
          <w:szCs w:val="20"/>
        </w:rPr>
        <w:t xml:space="preserve"> </w:t>
      </w:r>
      <w:r w:rsidR="006271A9" w:rsidRPr="00705704">
        <w:rPr>
          <w:rFonts w:ascii="GHEA Grapalat" w:hAnsi="GHEA Grapalat"/>
          <w:sz w:val="20"/>
          <w:szCs w:val="20"/>
          <w:lang w:val="hy-AM"/>
        </w:rPr>
        <w:t>ՀՎՖ</w:t>
      </w:r>
      <w:r w:rsidR="006271A9" w:rsidRPr="00705704">
        <w:rPr>
          <w:rFonts w:ascii="GHEA Grapalat" w:eastAsia="Calibri" w:hAnsi="GHEA Grapalat"/>
          <w:sz w:val="20"/>
          <w:szCs w:val="20"/>
          <w:lang w:val="af-ZA"/>
        </w:rPr>
        <w:t>-</w:t>
      </w:r>
      <w:r w:rsidR="006271A9" w:rsidRPr="00705704">
        <w:rPr>
          <w:rFonts w:ascii="GHEA Grapalat" w:eastAsia="Calibri" w:hAnsi="GHEA Grapalat"/>
          <w:sz w:val="20"/>
          <w:szCs w:val="20"/>
          <w:lang w:val="hy-AM"/>
        </w:rPr>
        <w:t>ԳՀԱՇ</w:t>
      </w:r>
      <w:r w:rsidR="006271A9" w:rsidRPr="00705704">
        <w:rPr>
          <w:rFonts w:ascii="GHEA Grapalat" w:eastAsia="Calibri" w:hAnsi="GHEA Grapalat"/>
          <w:sz w:val="20"/>
          <w:szCs w:val="20"/>
          <w:lang w:val="af-ZA"/>
        </w:rPr>
        <w:t>ՁԲ-</w:t>
      </w:r>
      <w:r w:rsidR="006271A9" w:rsidRPr="00705704">
        <w:rPr>
          <w:rFonts w:ascii="GHEA Grapalat" w:eastAsia="Calibri" w:hAnsi="GHEA Grapalat"/>
          <w:sz w:val="20"/>
          <w:szCs w:val="20"/>
          <w:lang w:val="hy-AM"/>
        </w:rPr>
        <w:t>ՏՊ</w:t>
      </w:r>
      <w:r w:rsidR="006271A9" w:rsidRPr="00705704">
        <w:rPr>
          <w:rFonts w:ascii="GHEA Grapalat" w:eastAsia="Calibri" w:hAnsi="GHEA Grapalat"/>
          <w:sz w:val="20"/>
          <w:szCs w:val="20"/>
          <w:lang w:val="af-ZA"/>
        </w:rPr>
        <w:t>-20</w:t>
      </w:r>
      <w:r w:rsidR="006271A9" w:rsidRPr="00705704">
        <w:rPr>
          <w:rFonts w:ascii="GHEA Grapalat" w:eastAsia="Calibri" w:hAnsi="GHEA Grapalat"/>
          <w:sz w:val="20"/>
          <w:szCs w:val="20"/>
          <w:lang w:val="hy-AM"/>
        </w:rPr>
        <w:t>25</w:t>
      </w:r>
    </w:p>
    <w:p w14:paraId="3839409B" w14:textId="492AE889" w:rsidR="00BB28C8" w:rsidRPr="00705704" w:rsidRDefault="00BB28C8" w:rsidP="006271A9">
      <w:pPr>
        <w:widowControl w:val="0"/>
        <w:spacing w:after="160" w:line="360" w:lineRule="auto"/>
        <w:ind w:firstLine="567"/>
        <w:jc w:val="right"/>
        <w:rPr>
          <w:rFonts w:ascii="GHEA Grapalat" w:hAnsi="GHEA Grapalat"/>
          <w:i/>
          <w:sz w:val="20"/>
          <w:szCs w:val="20"/>
        </w:rPr>
      </w:pPr>
      <w:r w:rsidRPr="00705704">
        <w:rPr>
          <w:rFonts w:ascii="GHEA Grapalat" w:hAnsi="GHEA Grapalat"/>
          <w:i/>
          <w:sz w:val="20"/>
          <w:szCs w:val="20"/>
        </w:rPr>
        <w:br/>
        <w:t xml:space="preserve">заключенному " </w:t>
      </w:r>
      <w:r w:rsidRPr="00705704">
        <w:rPr>
          <w:rFonts w:ascii="GHEA Grapalat" w:hAnsi="GHEA Grapalat"/>
          <w:i/>
          <w:sz w:val="20"/>
          <w:szCs w:val="20"/>
        </w:rPr>
        <w:tab/>
        <w:t xml:space="preserve">"  </w:t>
      </w:r>
      <w:r w:rsidRPr="00705704">
        <w:rPr>
          <w:rFonts w:ascii="GHEA Grapalat" w:hAnsi="GHEA Grapalat"/>
          <w:i/>
          <w:sz w:val="20"/>
          <w:szCs w:val="20"/>
        </w:rPr>
        <w:tab/>
        <w:t>20</w:t>
      </w:r>
      <w:r w:rsidRPr="00705704">
        <w:rPr>
          <w:rFonts w:ascii="GHEA Grapalat" w:hAnsi="GHEA Grapalat"/>
          <w:i/>
          <w:sz w:val="20"/>
          <w:szCs w:val="20"/>
        </w:rPr>
        <w:tab/>
        <w:t>г.</w:t>
      </w:r>
    </w:p>
    <w:p w14:paraId="7A64B277" w14:textId="77777777" w:rsidR="00BB28C8" w:rsidRPr="00705704" w:rsidRDefault="00BB28C8" w:rsidP="00BB28C8">
      <w:pPr>
        <w:widowControl w:val="0"/>
        <w:spacing w:after="160" w:line="360" w:lineRule="auto"/>
        <w:jc w:val="center"/>
        <w:rPr>
          <w:rFonts w:ascii="GHEA Grapalat" w:hAnsi="GHEA Grapalat"/>
          <w:sz w:val="20"/>
          <w:szCs w:val="20"/>
        </w:rPr>
      </w:pPr>
      <w:r w:rsidRPr="00705704">
        <w:rPr>
          <w:rFonts w:ascii="GHEA Grapalat" w:hAnsi="GHEA Grapalat"/>
          <w:sz w:val="20"/>
          <w:szCs w:val="20"/>
        </w:rPr>
        <w:t>ТЕХНИЧЕСКАЯ ХАРАКТЕРИСТИКА-ГРАФИК ЗАКУПКИ</w:t>
      </w:r>
      <w:r w:rsidRPr="00705704">
        <w:rPr>
          <w:rStyle w:val="FootnoteReference"/>
          <w:rFonts w:ascii="GHEA Grapalat" w:hAnsi="GHEA Grapalat"/>
          <w:sz w:val="20"/>
          <w:szCs w:val="20"/>
        </w:rPr>
        <w:footnoteReference w:customMarkFollows="1" w:id="5"/>
        <w:t>*</w:t>
      </w:r>
    </w:p>
    <w:p w14:paraId="041F8402" w14:textId="77777777" w:rsidR="00BB28C8" w:rsidRPr="00705704" w:rsidRDefault="00BB28C8" w:rsidP="00BB28C8">
      <w:pPr>
        <w:widowControl w:val="0"/>
        <w:spacing w:after="160" w:line="360" w:lineRule="auto"/>
        <w:ind w:firstLine="567"/>
        <w:jc w:val="right"/>
        <w:rPr>
          <w:rFonts w:ascii="GHEA Grapalat" w:hAnsi="GHEA Grapalat"/>
          <w:sz w:val="20"/>
          <w:szCs w:val="20"/>
        </w:rPr>
      </w:pPr>
      <w:r w:rsidRPr="00705704">
        <w:rPr>
          <w:rFonts w:ascii="GHEA Grapalat" w:hAnsi="GHEA Grapalat"/>
          <w:sz w:val="20"/>
          <w:szCs w:val="20"/>
        </w:rPr>
        <w:t>драмов РА</w:t>
      </w:r>
    </w:p>
    <w:tbl>
      <w:tblPr>
        <w:tblW w:w="107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7"/>
        <w:gridCol w:w="1367"/>
        <w:gridCol w:w="2810"/>
        <w:gridCol w:w="789"/>
        <w:gridCol w:w="683"/>
        <w:gridCol w:w="688"/>
        <w:gridCol w:w="766"/>
        <w:gridCol w:w="1170"/>
        <w:gridCol w:w="1247"/>
      </w:tblGrid>
      <w:tr w:rsidR="00BB28C8" w:rsidRPr="00705704" w14:paraId="593CC95B" w14:textId="77777777" w:rsidTr="0011450A">
        <w:trPr>
          <w:jc w:val="center"/>
        </w:trPr>
        <w:tc>
          <w:tcPr>
            <w:tcW w:w="10767" w:type="dxa"/>
            <w:gridSpan w:val="9"/>
          </w:tcPr>
          <w:p w14:paraId="4817EF1B" w14:textId="77777777" w:rsidR="00BB28C8" w:rsidRPr="00705704" w:rsidRDefault="00BB28C8" w:rsidP="003D2146">
            <w:pPr>
              <w:widowControl w:val="0"/>
              <w:spacing w:after="120"/>
              <w:ind w:firstLine="567"/>
              <w:jc w:val="center"/>
              <w:rPr>
                <w:rFonts w:ascii="GHEA Grapalat" w:hAnsi="GHEA Grapalat"/>
                <w:sz w:val="20"/>
                <w:szCs w:val="20"/>
              </w:rPr>
            </w:pPr>
            <w:r w:rsidRPr="00705704">
              <w:rPr>
                <w:rFonts w:ascii="GHEA Grapalat" w:hAnsi="GHEA Grapalat"/>
                <w:sz w:val="20"/>
                <w:szCs w:val="20"/>
              </w:rPr>
              <w:t>Работа</w:t>
            </w:r>
          </w:p>
        </w:tc>
      </w:tr>
      <w:tr w:rsidR="00BB28C8" w:rsidRPr="00705704" w14:paraId="6C802BBF" w14:textId="77777777" w:rsidTr="006670CF">
        <w:trPr>
          <w:jc w:val="center"/>
        </w:trPr>
        <w:tc>
          <w:tcPr>
            <w:tcW w:w="1247" w:type="dxa"/>
            <w:vMerge w:val="restart"/>
            <w:vAlign w:val="center"/>
          </w:tcPr>
          <w:p w14:paraId="0C058D24"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номер предусмотренного приглашением лота</w:t>
            </w:r>
          </w:p>
        </w:tc>
        <w:tc>
          <w:tcPr>
            <w:tcW w:w="1367" w:type="dxa"/>
            <w:vMerge w:val="restart"/>
            <w:vAlign w:val="center"/>
          </w:tcPr>
          <w:p w14:paraId="4C0452D4"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промежуточный код, предусмотренный планом закупок по классификации ЕЗК (CPV)</w:t>
            </w:r>
          </w:p>
        </w:tc>
        <w:tc>
          <w:tcPr>
            <w:tcW w:w="2810" w:type="dxa"/>
            <w:vMerge w:val="restart"/>
            <w:vAlign w:val="center"/>
          </w:tcPr>
          <w:p w14:paraId="5CEA640F"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техническая характеристика</w:t>
            </w:r>
          </w:p>
        </w:tc>
        <w:tc>
          <w:tcPr>
            <w:tcW w:w="789" w:type="dxa"/>
            <w:vMerge w:val="restart"/>
            <w:vAlign w:val="center"/>
          </w:tcPr>
          <w:p w14:paraId="270D7382"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единица измерения</w:t>
            </w:r>
          </w:p>
        </w:tc>
        <w:tc>
          <w:tcPr>
            <w:tcW w:w="683" w:type="dxa"/>
            <w:vMerge w:val="restart"/>
            <w:vAlign w:val="center"/>
          </w:tcPr>
          <w:p w14:paraId="4A1516D2"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цена единицы/драмов РА</w:t>
            </w:r>
          </w:p>
        </w:tc>
        <w:tc>
          <w:tcPr>
            <w:tcW w:w="688" w:type="dxa"/>
            <w:vMerge w:val="restart"/>
            <w:vAlign w:val="center"/>
          </w:tcPr>
          <w:p w14:paraId="261952E7"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общая цена/драмов РА</w:t>
            </w:r>
          </w:p>
        </w:tc>
        <w:tc>
          <w:tcPr>
            <w:tcW w:w="766" w:type="dxa"/>
            <w:vMerge w:val="restart"/>
            <w:vAlign w:val="center"/>
          </w:tcPr>
          <w:p w14:paraId="348E2EE0"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общий объем</w:t>
            </w:r>
          </w:p>
        </w:tc>
        <w:tc>
          <w:tcPr>
            <w:tcW w:w="2417" w:type="dxa"/>
            <w:gridSpan w:val="2"/>
            <w:vAlign w:val="center"/>
          </w:tcPr>
          <w:p w14:paraId="4DA921BD"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Выполнение работы</w:t>
            </w:r>
          </w:p>
        </w:tc>
      </w:tr>
      <w:tr w:rsidR="00BB28C8" w:rsidRPr="00705704" w14:paraId="409D3E85" w14:textId="77777777" w:rsidTr="006670CF">
        <w:trPr>
          <w:jc w:val="center"/>
        </w:trPr>
        <w:tc>
          <w:tcPr>
            <w:tcW w:w="1247" w:type="dxa"/>
            <w:vMerge/>
            <w:vAlign w:val="center"/>
          </w:tcPr>
          <w:p w14:paraId="0C1B214C" w14:textId="77777777" w:rsidR="00BB28C8" w:rsidRPr="00705704" w:rsidRDefault="00BB28C8" w:rsidP="003D2146">
            <w:pPr>
              <w:widowControl w:val="0"/>
              <w:spacing w:after="120"/>
              <w:jc w:val="center"/>
              <w:rPr>
                <w:rFonts w:ascii="GHEA Grapalat" w:hAnsi="GHEA Grapalat"/>
                <w:sz w:val="20"/>
                <w:szCs w:val="20"/>
              </w:rPr>
            </w:pPr>
          </w:p>
        </w:tc>
        <w:tc>
          <w:tcPr>
            <w:tcW w:w="1367" w:type="dxa"/>
            <w:vMerge/>
            <w:vAlign w:val="center"/>
          </w:tcPr>
          <w:p w14:paraId="07D90B19" w14:textId="77777777" w:rsidR="00BB28C8" w:rsidRPr="00705704" w:rsidRDefault="00BB28C8" w:rsidP="003D2146">
            <w:pPr>
              <w:widowControl w:val="0"/>
              <w:spacing w:after="120"/>
              <w:jc w:val="center"/>
              <w:rPr>
                <w:rFonts w:ascii="GHEA Grapalat" w:hAnsi="GHEA Grapalat"/>
                <w:sz w:val="20"/>
                <w:szCs w:val="20"/>
              </w:rPr>
            </w:pPr>
          </w:p>
        </w:tc>
        <w:tc>
          <w:tcPr>
            <w:tcW w:w="2810" w:type="dxa"/>
            <w:vMerge/>
            <w:vAlign w:val="center"/>
          </w:tcPr>
          <w:p w14:paraId="2C8B712F" w14:textId="77777777" w:rsidR="00BB28C8" w:rsidRPr="00705704" w:rsidRDefault="00BB28C8" w:rsidP="003D2146">
            <w:pPr>
              <w:widowControl w:val="0"/>
              <w:spacing w:after="120"/>
              <w:jc w:val="center"/>
              <w:rPr>
                <w:rFonts w:ascii="GHEA Grapalat" w:hAnsi="GHEA Grapalat"/>
                <w:sz w:val="20"/>
                <w:szCs w:val="20"/>
              </w:rPr>
            </w:pPr>
          </w:p>
        </w:tc>
        <w:tc>
          <w:tcPr>
            <w:tcW w:w="789" w:type="dxa"/>
            <w:vMerge/>
            <w:vAlign w:val="center"/>
          </w:tcPr>
          <w:p w14:paraId="7C81ED44" w14:textId="77777777" w:rsidR="00BB28C8" w:rsidRPr="00705704" w:rsidRDefault="00BB28C8" w:rsidP="003D2146">
            <w:pPr>
              <w:widowControl w:val="0"/>
              <w:spacing w:after="120"/>
              <w:jc w:val="center"/>
              <w:rPr>
                <w:rFonts w:ascii="GHEA Grapalat" w:hAnsi="GHEA Grapalat"/>
                <w:sz w:val="20"/>
                <w:szCs w:val="20"/>
              </w:rPr>
            </w:pPr>
          </w:p>
        </w:tc>
        <w:tc>
          <w:tcPr>
            <w:tcW w:w="683" w:type="dxa"/>
            <w:vMerge/>
            <w:vAlign w:val="center"/>
          </w:tcPr>
          <w:p w14:paraId="1F7837B3" w14:textId="77777777" w:rsidR="00BB28C8" w:rsidRPr="00705704" w:rsidRDefault="00BB28C8" w:rsidP="003D2146">
            <w:pPr>
              <w:widowControl w:val="0"/>
              <w:spacing w:after="120"/>
              <w:jc w:val="center"/>
              <w:rPr>
                <w:rFonts w:ascii="GHEA Grapalat" w:hAnsi="GHEA Grapalat"/>
                <w:sz w:val="20"/>
                <w:szCs w:val="20"/>
              </w:rPr>
            </w:pPr>
          </w:p>
        </w:tc>
        <w:tc>
          <w:tcPr>
            <w:tcW w:w="688" w:type="dxa"/>
            <w:vMerge/>
            <w:vAlign w:val="center"/>
          </w:tcPr>
          <w:p w14:paraId="61FD9A61" w14:textId="77777777" w:rsidR="00BB28C8" w:rsidRPr="00705704" w:rsidRDefault="00BB28C8" w:rsidP="003D2146">
            <w:pPr>
              <w:widowControl w:val="0"/>
              <w:spacing w:after="120"/>
              <w:jc w:val="center"/>
              <w:rPr>
                <w:rFonts w:ascii="GHEA Grapalat" w:hAnsi="GHEA Grapalat"/>
                <w:sz w:val="20"/>
                <w:szCs w:val="20"/>
              </w:rPr>
            </w:pPr>
          </w:p>
        </w:tc>
        <w:tc>
          <w:tcPr>
            <w:tcW w:w="766" w:type="dxa"/>
            <w:vMerge/>
            <w:vAlign w:val="center"/>
          </w:tcPr>
          <w:p w14:paraId="59185899" w14:textId="77777777" w:rsidR="00BB28C8" w:rsidRPr="00705704" w:rsidRDefault="00BB28C8" w:rsidP="003D2146">
            <w:pPr>
              <w:widowControl w:val="0"/>
              <w:spacing w:after="120"/>
              <w:jc w:val="center"/>
              <w:rPr>
                <w:rFonts w:ascii="GHEA Grapalat" w:hAnsi="GHEA Grapalat"/>
                <w:sz w:val="20"/>
                <w:szCs w:val="20"/>
              </w:rPr>
            </w:pPr>
          </w:p>
        </w:tc>
        <w:tc>
          <w:tcPr>
            <w:tcW w:w="1170" w:type="dxa"/>
            <w:vAlign w:val="center"/>
          </w:tcPr>
          <w:p w14:paraId="160BCBDD"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адрес</w:t>
            </w:r>
          </w:p>
        </w:tc>
        <w:tc>
          <w:tcPr>
            <w:tcW w:w="1247" w:type="dxa"/>
            <w:vAlign w:val="center"/>
          </w:tcPr>
          <w:p w14:paraId="5D988E70" w14:textId="77777777" w:rsidR="00BB28C8" w:rsidRPr="00705704" w:rsidRDefault="00BB28C8" w:rsidP="003D2146">
            <w:pPr>
              <w:widowControl w:val="0"/>
              <w:spacing w:after="120"/>
              <w:jc w:val="center"/>
              <w:rPr>
                <w:rFonts w:ascii="GHEA Grapalat" w:hAnsi="GHEA Grapalat"/>
                <w:sz w:val="20"/>
                <w:szCs w:val="20"/>
                <w:lang w:val="en-US"/>
              </w:rPr>
            </w:pPr>
            <w:r w:rsidRPr="00705704">
              <w:rPr>
                <w:rFonts w:ascii="GHEA Grapalat" w:hAnsi="GHEA Grapalat"/>
                <w:sz w:val="20"/>
                <w:szCs w:val="20"/>
              </w:rPr>
              <w:t>срок</w:t>
            </w:r>
            <w:r w:rsidRPr="00705704">
              <w:rPr>
                <w:rStyle w:val="FootnoteReference"/>
                <w:rFonts w:ascii="GHEA Grapalat" w:hAnsi="GHEA Grapalat"/>
                <w:sz w:val="20"/>
                <w:szCs w:val="20"/>
              </w:rPr>
              <w:footnoteReference w:customMarkFollows="1" w:id="6"/>
              <w:t>**</w:t>
            </w:r>
          </w:p>
        </w:tc>
      </w:tr>
      <w:tr w:rsidR="00136867" w:rsidRPr="00705704" w14:paraId="360B1C9F" w14:textId="77777777" w:rsidTr="006670CF">
        <w:trPr>
          <w:jc w:val="center"/>
        </w:trPr>
        <w:tc>
          <w:tcPr>
            <w:tcW w:w="1247" w:type="dxa"/>
            <w:vAlign w:val="center"/>
          </w:tcPr>
          <w:p w14:paraId="6B745A5E" w14:textId="4C4175A5" w:rsidR="00136867" w:rsidRPr="00705704" w:rsidRDefault="00136867" w:rsidP="00582696">
            <w:pPr>
              <w:widowControl w:val="0"/>
              <w:spacing w:after="120"/>
              <w:ind w:firstLine="567"/>
              <w:jc w:val="center"/>
              <w:rPr>
                <w:rFonts w:ascii="GHEA Grapalat" w:hAnsi="GHEA Grapalat"/>
                <w:sz w:val="20"/>
                <w:szCs w:val="20"/>
              </w:rPr>
            </w:pPr>
            <w:r w:rsidRPr="00705704">
              <w:rPr>
                <w:rFonts w:ascii="GHEA Grapalat" w:hAnsi="GHEA Grapalat"/>
                <w:sz w:val="20"/>
                <w:szCs w:val="20"/>
              </w:rPr>
              <w:t>1</w:t>
            </w:r>
          </w:p>
        </w:tc>
        <w:tc>
          <w:tcPr>
            <w:tcW w:w="1367" w:type="dxa"/>
            <w:vAlign w:val="center"/>
          </w:tcPr>
          <w:p w14:paraId="69BBB11F" w14:textId="48523411" w:rsidR="00136867" w:rsidRPr="00705704" w:rsidRDefault="00136867" w:rsidP="00582696">
            <w:pPr>
              <w:widowControl w:val="0"/>
              <w:spacing w:after="120"/>
              <w:jc w:val="center"/>
              <w:rPr>
                <w:rFonts w:ascii="GHEA Grapalat" w:hAnsi="GHEA Grapalat"/>
                <w:sz w:val="20"/>
                <w:szCs w:val="20"/>
              </w:rPr>
            </w:pPr>
            <w:r w:rsidRPr="00705704">
              <w:rPr>
                <w:rFonts w:ascii="GHEA Grapalat" w:hAnsi="GHEA Grapalat"/>
                <w:sz w:val="20"/>
                <w:szCs w:val="20"/>
                <w:lang w:val="hy-AM"/>
              </w:rPr>
              <w:t>79821200-1</w:t>
            </w:r>
          </w:p>
        </w:tc>
        <w:tc>
          <w:tcPr>
            <w:tcW w:w="2810" w:type="dxa"/>
            <w:vAlign w:val="center"/>
          </w:tcPr>
          <w:p w14:paraId="3B71EDFA" w14:textId="79CFFFE7" w:rsidR="00136867" w:rsidRPr="00705704" w:rsidRDefault="00263688" w:rsidP="00582696">
            <w:pPr>
              <w:widowControl w:val="0"/>
              <w:spacing w:after="120"/>
              <w:ind w:firstLine="567"/>
              <w:jc w:val="center"/>
              <w:rPr>
                <w:rFonts w:ascii="GHEA Grapalat" w:hAnsi="GHEA Grapalat"/>
                <w:sz w:val="20"/>
                <w:szCs w:val="20"/>
              </w:rPr>
            </w:pPr>
            <w:r w:rsidRPr="00263688">
              <w:rPr>
                <w:rFonts w:ascii="GHEA Grapalat" w:hAnsi="GHEA Grapalat"/>
                <w:sz w:val="20"/>
                <w:szCs w:val="20"/>
              </w:rPr>
              <w:t>Для брендинга и размещения рекламных плакатов в спортзалах чемпионата требуются печатные плакаты полиграфического производства с частичной установкой.</w:t>
            </w:r>
            <w:r w:rsidR="007F5374" w:rsidRPr="00705704">
              <w:rPr>
                <w:rFonts w:ascii="GHEA Grapalat" w:hAnsi="GHEA Grapalat"/>
                <w:sz w:val="20"/>
                <w:szCs w:val="20"/>
              </w:rPr>
              <w:t>Всего 1000-2000 квадратных метров. Размеры плаката для армяно-Славянского университета: 30 шт., плакаты размером 5,0 м x 2,60м, 1 шт.–</w:t>
            </w:r>
            <w:r w:rsidR="007F5374" w:rsidRPr="00705704">
              <w:rPr>
                <w:sz w:val="20"/>
                <w:szCs w:val="20"/>
              </w:rPr>
              <w:t xml:space="preserve"> </w:t>
            </w:r>
            <w:r w:rsidR="007F5374" w:rsidRPr="00705704">
              <w:rPr>
                <w:rFonts w:ascii="GHEA Grapalat" w:hAnsi="GHEA Grapalat"/>
                <w:sz w:val="20"/>
                <w:szCs w:val="20"/>
              </w:rPr>
              <w:t>120 м x 0,9 м, 2 шт. 24,5</w:t>
            </w:r>
            <w:r w:rsidR="006670CF">
              <w:rPr>
                <w:rFonts w:ascii="GHEA Grapalat" w:hAnsi="GHEA Grapalat"/>
                <w:sz w:val="20"/>
                <w:szCs w:val="20"/>
              </w:rPr>
              <w:t>м</w:t>
            </w:r>
            <w:r w:rsidR="007F5374" w:rsidRPr="00705704">
              <w:rPr>
                <w:rFonts w:ascii="GHEA Grapalat" w:hAnsi="GHEA Grapalat"/>
                <w:sz w:val="20"/>
                <w:szCs w:val="20"/>
              </w:rPr>
              <w:t xml:space="preserve"> </w:t>
            </w:r>
            <w:r w:rsidR="006670CF" w:rsidRPr="00705704">
              <w:rPr>
                <w:rFonts w:ascii="GHEA Grapalat" w:hAnsi="GHEA Grapalat"/>
                <w:sz w:val="20"/>
                <w:szCs w:val="20"/>
              </w:rPr>
              <w:t>x</w:t>
            </w:r>
            <w:r w:rsidR="007F5374" w:rsidRPr="00705704">
              <w:rPr>
                <w:rFonts w:ascii="GHEA Grapalat" w:hAnsi="GHEA Grapalat"/>
                <w:sz w:val="20"/>
                <w:szCs w:val="20"/>
              </w:rPr>
              <w:t xml:space="preserve"> 5,20</w:t>
            </w:r>
            <w:r w:rsidR="00267507">
              <w:rPr>
                <w:rFonts w:ascii="GHEA Grapalat" w:hAnsi="GHEA Grapalat"/>
                <w:sz w:val="20"/>
                <w:szCs w:val="20"/>
              </w:rPr>
              <w:t>м</w:t>
            </w:r>
            <w:r w:rsidR="007F5374" w:rsidRPr="00705704">
              <w:rPr>
                <w:rFonts w:ascii="GHEA Grapalat" w:hAnsi="GHEA Grapalat"/>
                <w:sz w:val="20"/>
                <w:szCs w:val="20"/>
              </w:rPr>
              <w:t>, 6 шт. 3,5</w:t>
            </w:r>
            <w:r w:rsidR="006670CF">
              <w:rPr>
                <w:rFonts w:ascii="GHEA Grapalat" w:hAnsi="GHEA Grapalat"/>
                <w:sz w:val="20"/>
                <w:szCs w:val="20"/>
              </w:rPr>
              <w:t>м</w:t>
            </w:r>
            <w:r w:rsidR="007F5374" w:rsidRPr="00705704">
              <w:rPr>
                <w:rFonts w:ascii="GHEA Grapalat" w:hAnsi="GHEA Grapalat"/>
                <w:sz w:val="20"/>
                <w:szCs w:val="20"/>
              </w:rPr>
              <w:t xml:space="preserve"> x 7 м, 100 шт. 3</w:t>
            </w:r>
            <w:r w:rsidR="006670CF">
              <w:rPr>
                <w:rFonts w:ascii="GHEA Grapalat" w:hAnsi="GHEA Grapalat"/>
                <w:sz w:val="20"/>
                <w:szCs w:val="20"/>
              </w:rPr>
              <w:t>м</w:t>
            </w:r>
            <w:r w:rsidR="007F5374" w:rsidRPr="00705704">
              <w:rPr>
                <w:rFonts w:ascii="GHEA Grapalat" w:hAnsi="GHEA Grapalat"/>
                <w:sz w:val="20"/>
                <w:szCs w:val="20"/>
              </w:rPr>
              <w:t xml:space="preserve"> х 1 м плакаты для рекламных баннеров. Размеры плаката для спортзала учебно-спортивного комплекса «Газпром Армения»: 15 шт. 13</w:t>
            </w:r>
            <w:r w:rsidR="006670CF">
              <w:rPr>
                <w:rFonts w:ascii="GHEA Grapalat" w:hAnsi="GHEA Grapalat"/>
                <w:sz w:val="20"/>
                <w:szCs w:val="20"/>
              </w:rPr>
              <w:t>м</w:t>
            </w:r>
            <w:r w:rsidR="007F5374" w:rsidRPr="00705704">
              <w:rPr>
                <w:rFonts w:ascii="GHEA Grapalat" w:hAnsi="GHEA Grapalat"/>
                <w:sz w:val="20"/>
                <w:szCs w:val="20"/>
              </w:rPr>
              <w:t xml:space="preserve"> х 5,40 м, 13 шт. 13</w:t>
            </w:r>
            <w:r w:rsidR="006670CF">
              <w:rPr>
                <w:rFonts w:ascii="GHEA Grapalat" w:hAnsi="GHEA Grapalat"/>
                <w:sz w:val="20"/>
                <w:szCs w:val="20"/>
              </w:rPr>
              <w:t>м</w:t>
            </w:r>
            <w:r w:rsidR="007F5374" w:rsidRPr="00705704">
              <w:rPr>
                <w:rFonts w:ascii="GHEA Grapalat" w:hAnsi="GHEA Grapalat"/>
                <w:sz w:val="20"/>
                <w:szCs w:val="20"/>
              </w:rPr>
              <w:t xml:space="preserve"> х 0,60 м, 2 шт. 24,5</w:t>
            </w:r>
            <w:r w:rsidR="006670CF">
              <w:rPr>
                <w:rFonts w:ascii="GHEA Grapalat" w:hAnsi="GHEA Grapalat"/>
                <w:sz w:val="20"/>
                <w:szCs w:val="20"/>
              </w:rPr>
              <w:t>м</w:t>
            </w:r>
            <w:r w:rsidR="007F5374" w:rsidRPr="00705704">
              <w:rPr>
                <w:rFonts w:ascii="GHEA Grapalat" w:hAnsi="GHEA Grapalat"/>
                <w:sz w:val="20"/>
                <w:szCs w:val="20"/>
              </w:rPr>
              <w:t xml:space="preserve"> х 5,20</w:t>
            </w:r>
            <w:r w:rsidR="006141A6">
              <w:rPr>
                <w:rFonts w:ascii="GHEA Grapalat" w:hAnsi="GHEA Grapalat"/>
                <w:sz w:val="20"/>
                <w:szCs w:val="20"/>
              </w:rPr>
              <w:t>м</w:t>
            </w:r>
            <w:r w:rsidR="007F5374" w:rsidRPr="00705704">
              <w:rPr>
                <w:rFonts w:ascii="GHEA Grapalat" w:hAnsi="GHEA Grapalat"/>
                <w:sz w:val="20"/>
                <w:szCs w:val="20"/>
              </w:rPr>
              <w:t>, 9 шт. 5,40</w:t>
            </w:r>
            <w:r w:rsidR="006670CF">
              <w:rPr>
                <w:rFonts w:ascii="GHEA Grapalat" w:hAnsi="GHEA Grapalat"/>
                <w:sz w:val="20"/>
                <w:szCs w:val="20"/>
              </w:rPr>
              <w:t>м</w:t>
            </w:r>
            <w:r w:rsidR="007F5374" w:rsidRPr="00705704">
              <w:rPr>
                <w:rFonts w:ascii="GHEA Grapalat" w:hAnsi="GHEA Grapalat"/>
                <w:sz w:val="20"/>
                <w:szCs w:val="20"/>
              </w:rPr>
              <w:t xml:space="preserve"> х 5,40м, 5 шт. 5</w:t>
            </w:r>
            <w:r w:rsidR="006670CF">
              <w:rPr>
                <w:rFonts w:ascii="GHEA Grapalat" w:hAnsi="GHEA Grapalat"/>
                <w:sz w:val="20"/>
                <w:szCs w:val="20"/>
              </w:rPr>
              <w:t>м</w:t>
            </w:r>
            <w:r w:rsidR="007F5374" w:rsidRPr="00705704">
              <w:rPr>
                <w:rFonts w:ascii="GHEA Grapalat" w:hAnsi="GHEA Grapalat"/>
                <w:sz w:val="20"/>
                <w:szCs w:val="20"/>
              </w:rPr>
              <w:t xml:space="preserve"> х 8м</w:t>
            </w:r>
          </w:p>
          <w:p w14:paraId="6086DE88" w14:textId="28E87AD7" w:rsidR="007F5374" w:rsidRPr="00705704" w:rsidRDefault="007F5374" w:rsidP="00582696">
            <w:pPr>
              <w:widowControl w:val="0"/>
              <w:spacing w:after="120"/>
              <w:ind w:firstLine="567"/>
              <w:jc w:val="center"/>
              <w:rPr>
                <w:rFonts w:ascii="GHEA Grapalat" w:hAnsi="GHEA Grapalat"/>
                <w:sz w:val="20"/>
                <w:szCs w:val="20"/>
              </w:rPr>
            </w:pPr>
            <w:r w:rsidRPr="00705704">
              <w:rPr>
                <w:rFonts w:ascii="GHEA Grapalat" w:hAnsi="GHEA Grapalat"/>
                <w:sz w:val="20"/>
                <w:szCs w:val="20"/>
              </w:rPr>
              <w:t xml:space="preserve">Краска, используемая для печати: Eco solvent, </w:t>
            </w:r>
            <w:r w:rsidRPr="00705704">
              <w:rPr>
                <w:rFonts w:ascii="GHEA Grapalat" w:hAnsi="GHEA Grapalat"/>
                <w:sz w:val="20"/>
                <w:szCs w:val="20"/>
              </w:rPr>
              <w:lastRenderedPageBreak/>
              <w:t>плотность: 440 граммов, однотонные обои,качество печати: 1080 точек на дюйм,железные кнопки по углам. Запись, согласование цвета с заказчиком</w:t>
            </w:r>
          </w:p>
        </w:tc>
        <w:tc>
          <w:tcPr>
            <w:tcW w:w="789" w:type="dxa"/>
            <w:vAlign w:val="center"/>
          </w:tcPr>
          <w:p w14:paraId="3113F34E" w14:textId="38F21087" w:rsidR="00136867" w:rsidRPr="00705704" w:rsidRDefault="00C872C4" w:rsidP="00582696">
            <w:pPr>
              <w:widowControl w:val="0"/>
              <w:spacing w:after="120"/>
              <w:jc w:val="center"/>
              <w:rPr>
                <w:rFonts w:ascii="GHEA Grapalat" w:hAnsi="GHEA Grapalat"/>
                <w:sz w:val="20"/>
                <w:szCs w:val="20"/>
              </w:rPr>
            </w:pPr>
            <w:r w:rsidRPr="00705704">
              <w:rPr>
                <w:rFonts w:ascii="GHEA Grapalat" w:hAnsi="GHEA Grapalat"/>
                <w:sz w:val="20"/>
                <w:szCs w:val="20"/>
              </w:rPr>
              <w:lastRenderedPageBreak/>
              <w:t>драм</w:t>
            </w:r>
          </w:p>
        </w:tc>
        <w:tc>
          <w:tcPr>
            <w:tcW w:w="683" w:type="dxa"/>
            <w:vAlign w:val="center"/>
          </w:tcPr>
          <w:p w14:paraId="6569C064" w14:textId="77777777" w:rsidR="00136867" w:rsidRPr="00705704" w:rsidRDefault="00136867" w:rsidP="00582696">
            <w:pPr>
              <w:widowControl w:val="0"/>
              <w:spacing w:after="120"/>
              <w:ind w:firstLine="567"/>
              <w:jc w:val="center"/>
              <w:rPr>
                <w:rFonts w:ascii="GHEA Grapalat" w:hAnsi="GHEA Grapalat"/>
                <w:sz w:val="20"/>
                <w:szCs w:val="20"/>
              </w:rPr>
            </w:pPr>
          </w:p>
        </w:tc>
        <w:tc>
          <w:tcPr>
            <w:tcW w:w="688" w:type="dxa"/>
            <w:vAlign w:val="center"/>
          </w:tcPr>
          <w:p w14:paraId="250699FE" w14:textId="77777777" w:rsidR="00136867" w:rsidRPr="00705704" w:rsidRDefault="00136867" w:rsidP="00582696">
            <w:pPr>
              <w:widowControl w:val="0"/>
              <w:spacing w:after="120"/>
              <w:ind w:firstLine="567"/>
              <w:jc w:val="center"/>
              <w:rPr>
                <w:rFonts w:ascii="GHEA Grapalat" w:hAnsi="GHEA Grapalat"/>
                <w:sz w:val="20"/>
                <w:szCs w:val="20"/>
              </w:rPr>
            </w:pPr>
          </w:p>
        </w:tc>
        <w:tc>
          <w:tcPr>
            <w:tcW w:w="766" w:type="dxa"/>
            <w:vAlign w:val="center"/>
          </w:tcPr>
          <w:p w14:paraId="094E5AB3" w14:textId="26CA6E33" w:rsidR="00136867" w:rsidRPr="00705704" w:rsidRDefault="00582696" w:rsidP="00582696">
            <w:pPr>
              <w:widowControl w:val="0"/>
              <w:spacing w:after="120"/>
              <w:ind w:firstLine="301"/>
              <w:rPr>
                <w:rFonts w:ascii="GHEA Grapalat" w:hAnsi="GHEA Grapalat"/>
                <w:sz w:val="20"/>
                <w:szCs w:val="20"/>
              </w:rPr>
            </w:pPr>
            <w:r w:rsidRPr="00705704">
              <w:rPr>
                <w:rFonts w:ascii="GHEA Grapalat" w:hAnsi="GHEA Grapalat"/>
                <w:sz w:val="20"/>
                <w:szCs w:val="20"/>
              </w:rPr>
              <w:t>1</w:t>
            </w:r>
          </w:p>
        </w:tc>
        <w:tc>
          <w:tcPr>
            <w:tcW w:w="1170" w:type="dxa"/>
            <w:vAlign w:val="center"/>
          </w:tcPr>
          <w:p w14:paraId="6E114F3A" w14:textId="77777777" w:rsidR="00136867" w:rsidRPr="00705704" w:rsidRDefault="00C872C4" w:rsidP="0011450A">
            <w:pPr>
              <w:widowControl w:val="0"/>
              <w:spacing w:after="120"/>
              <w:ind w:hanging="239"/>
              <w:jc w:val="center"/>
              <w:rPr>
                <w:rFonts w:ascii="GHEA Grapalat" w:hAnsi="GHEA Grapalat"/>
                <w:sz w:val="20"/>
                <w:szCs w:val="20"/>
              </w:rPr>
            </w:pPr>
            <w:r w:rsidRPr="00705704">
              <w:rPr>
                <w:rFonts w:ascii="GHEA Grapalat" w:hAnsi="GHEA Grapalat"/>
                <w:sz w:val="20"/>
                <w:szCs w:val="20"/>
              </w:rPr>
              <w:t>г. Ереван, ул. Овсепа Эмина 123 Армянский русский славянский университет</w:t>
            </w:r>
          </w:p>
          <w:p w14:paraId="4D7F0ABB" w14:textId="77777777" w:rsidR="00050D8A" w:rsidRPr="00705704" w:rsidRDefault="00050D8A" w:rsidP="00582696">
            <w:pPr>
              <w:widowControl w:val="0"/>
              <w:spacing w:after="120"/>
              <w:ind w:firstLine="567"/>
              <w:jc w:val="center"/>
              <w:rPr>
                <w:rFonts w:ascii="GHEA Grapalat" w:hAnsi="GHEA Grapalat"/>
                <w:sz w:val="20"/>
                <w:szCs w:val="20"/>
              </w:rPr>
            </w:pPr>
          </w:p>
          <w:p w14:paraId="1DFA4C10" w14:textId="4E0FAD9B" w:rsidR="00050D8A" w:rsidRPr="00705704" w:rsidRDefault="00050D8A" w:rsidP="00582696">
            <w:pPr>
              <w:widowControl w:val="0"/>
              <w:spacing w:after="120"/>
              <w:jc w:val="center"/>
              <w:rPr>
                <w:rFonts w:ascii="GHEA Grapalat" w:hAnsi="GHEA Grapalat"/>
                <w:sz w:val="20"/>
                <w:szCs w:val="20"/>
              </w:rPr>
            </w:pPr>
            <w:r w:rsidRPr="00705704">
              <w:rPr>
                <w:rFonts w:ascii="GHEA Grapalat" w:hAnsi="GHEA Grapalat"/>
                <w:sz w:val="20"/>
                <w:szCs w:val="20"/>
              </w:rPr>
              <w:t>г. Ереван, ул. Царав ахпюр 55/25  «Газпром Армения»" учебно-спортивный комплекс</w:t>
            </w:r>
          </w:p>
        </w:tc>
        <w:tc>
          <w:tcPr>
            <w:tcW w:w="1247" w:type="dxa"/>
            <w:vAlign w:val="center"/>
          </w:tcPr>
          <w:p w14:paraId="2644BCC8" w14:textId="54C91823" w:rsidR="00136867" w:rsidRPr="00705704" w:rsidRDefault="00582696" w:rsidP="0011450A">
            <w:pPr>
              <w:widowControl w:val="0"/>
              <w:spacing w:after="120"/>
              <w:ind w:hanging="329"/>
              <w:jc w:val="center"/>
              <w:rPr>
                <w:rFonts w:ascii="GHEA Grapalat" w:hAnsi="GHEA Grapalat"/>
                <w:sz w:val="20"/>
                <w:szCs w:val="20"/>
              </w:rPr>
            </w:pPr>
            <w:r w:rsidRPr="00705704">
              <w:rPr>
                <w:rFonts w:ascii="GHEA Grapalat" w:hAnsi="GHEA Grapalat"/>
                <w:sz w:val="20"/>
                <w:szCs w:val="20"/>
              </w:rPr>
              <w:t>До 20.07.2025г</w:t>
            </w:r>
          </w:p>
        </w:tc>
      </w:tr>
    </w:tbl>
    <w:p w14:paraId="123402F8" w14:textId="77777777" w:rsidR="00BB28C8" w:rsidRPr="00705704" w:rsidRDefault="00BB28C8" w:rsidP="00BB28C8">
      <w:pPr>
        <w:widowControl w:val="0"/>
        <w:spacing w:after="160" w:line="360" w:lineRule="auto"/>
        <w:ind w:firstLine="567"/>
        <w:jc w:val="center"/>
        <w:rPr>
          <w:rFonts w:ascii="GHEA Grapalat" w:hAnsi="GHEA Grapalat"/>
          <w:sz w:val="20"/>
          <w:szCs w:val="20"/>
        </w:rPr>
      </w:pPr>
    </w:p>
    <w:tbl>
      <w:tblPr>
        <w:tblW w:w="9639" w:type="dxa"/>
        <w:jc w:val="center"/>
        <w:tblLayout w:type="fixed"/>
        <w:tblLook w:val="0000" w:firstRow="0" w:lastRow="0" w:firstColumn="0" w:lastColumn="0" w:noHBand="0" w:noVBand="0"/>
      </w:tblPr>
      <w:tblGrid>
        <w:gridCol w:w="4536"/>
        <w:gridCol w:w="760"/>
        <w:gridCol w:w="4343"/>
      </w:tblGrid>
      <w:tr w:rsidR="00BB28C8" w:rsidRPr="00705704" w14:paraId="1DDECB59" w14:textId="77777777" w:rsidTr="003D2146">
        <w:trPr>
          <w:jc w:val="center"/>
        </w:trPr>
        <w:tc>
          <w:tcPr>
            <w:tcW w:w="4536" w:type="dxa"/>
          </w:tcPr>
          <w:p w14:paraId="7062A607" w14:textId="77777777" w:rsidR="00BB28C8" w:rsidRPr="00705704" w:rsidRDefault="00BB28C8" w:rsidP="003D2146">
            <w:pPr>
              <w:widowControl w:val="0"/>
              <w:spacing w:after="160" w:line="360" w:lineRule="auto"/>
              <w:ind w:left="34"/>
              <w:jc w:val="center"/>
              <w:rPr>
                <w:rFonts w:ascii="GHEA Grapalat" w:hAnsi="GHEA Grapalat" w:cs="Sylfaen"/>
                <w:b/>
                <w:bCs/>
                <w:sz w:val="20"/>
                <w:szCs w:val="20"/>
              </w:rPr>
            </w:pPr>
            <w:r w:rsidRPr="00705704">
              <w:rPr>
                <w:rFonts w:ascii="GHEA Grapalat" w:hAnsi="GHEA Grapalat"/>
                <w:b/>
                <w:sz w:val="20"/>
                <w:szCs w:val="20"/>
              </w:rPr>
              <w:t>ЗАКАЗЧИК</w:t>
            </w:r>
          </w:p>
          <w:p w14:paraId="138854C1" w14:textId="77777777" w:rsidR="00BB28C8" w:rsidRPr="00705704" w:rsidRDefault="00BB28C8" w:rsidP="003D2146">
            <w:pPr>
              <w:widowControl w:val="0"/>
              <w:ind w:left="34"/>
              <w:jc w:val="center"/>
              <w:rPr>
                <w:rFonts w:ascii="GHEA Grapalat" w:hAnsi="GHEA Grapalat"/>
                <w:sz w:val="20"/>
                <w:szCs w:val="20"/>
                <w:lang w:val="en-US"/>
              </w:rPr>
            </w:pPr>
            <w:r w:rsidRPr="00705704">
              <w:rPr>
                <w:rFonts w:ascii="GHEA Grapalat" w:hAnsi="GHEA Grapalat"/>
                <w:sz w:val="20"/>
                <w:szCs w:val="20"/>
                <w:lang w:val="en-US"/>
              </w:rPr>
              <w:t>________________________</w:t>
            </w:r>
          </w:p>
          <w:p w14:paraId="70282D7A" w14:textId="77777777" w:rsidR="00BB28C8" w:rsidRPr="00705704" w:rsidRDefault="00BB28C8" w:rsidP="003D2146">
            <w:pPr>
              <w:widowControl w:val="0"/>
              <w:spacing w:after="160" w:line="360" w:lineRule="auto"/>
              <w:ind w:left="34"/>
              <w:jc w:val="center"/>
              <w:rPr>
                <w:rFonts w:ascii="GHEA Grapalat" w:hAnsi="GHEA Grapalat"/>
                <w:sz w:val="20"/>
                <w:szCs w:val="20"/>
                <w:vertAlign w:val="superscript"/>
              </w:rPr>
            </w:pPr>
            <w:r w:rsidRPr="00705704">
              <w:rPr>
                <w:rFonts w:ascii="GHEA Grapalat" w:hAnsi="GHEA Grapalat"/>
                <w:sz w:val="20"/>
                <w:szCs w:val="20"/>
                <w:vertAlign w:val="superscript"/>
              </w:rPr>
              <w:t>/подпись/</w:t>
            </w:r>
          </w:p>
          <w:p w14:paraId="50659875" w14:textId="77777777" w:rsidR="00BB28C8" w:rsidRPr="00705704" w:rsidRDefault="00BB28C8" w:rsidP="003D2146">
            <w:pPr>
              <w:widowControl w:val="0"/>
              <w:spacing w:after="160" w:line="360" w:lineRule="auto"/>
              <w:ind w:left="34"/>
              <w:jc w:val="center"/>
              <w:rPr>
                <w:rFonts w:ascii="GHEA Grapalat" w:hAnsi="GHEA Grapalat"/>
                <w:sz w:val="20"/>
                <w:szCs w:val="20"/>
              </w:rPr>
            </w:pPr>
            <w:r w:rsidRPr="00705704">
              <w:rPr>
                <w:rFonts w:ascii="GHEA Grapalat" w:hAnsi="GHEA Grapalat"/>
                <w:sz w:val="20"/>
                <w:szCs w:val="20"/>
              </w:rPr>
              <w:t>М. П.</w:t>
            </w:r>
          </w:p>
        </w:tc>
        <w:tc>
          <w:tcPr>
            <w:tcW w:w="760" w:type="dxa"/>
          </w:tcPr>
          <w:p w14:paraId="64969326" w14:textId="77777777" w:rsidR="00BB28C8" w:rsidRPr="00705704" w:rsidRDefault="00BB28C8" w:rsidP="003D2146">
            <w:pPr>
              <w:widowControl w:val="0"/>
              <w:spacing w:after="160" w:line="360" w:lineRule="auto"/>
              <w:ind w:left="34"/>
              <w:jc w:val="center"/>
              <w:rPr>
                <w:rFonts w:ascii="GHEA Grapalat" w:hAnsi="GHEA Grapalat"/>
                <w:sz w:val="20"/>
                <w:szCs w:val="20"/>
              </w:rPr>
            </w:pPr>
          </w:p>
        </w:tc>
        <w:tc>
          <w:tcPr>
            <w:tcW w:w="4343" w:type="dxa"/>
          </w:tcPr>
          <w:p w14:paraId="7F98000D" w14:textId="77777777" w:rsidR="00BB28C8" w:rsidRPr="00705704" w:rsidRDefault="00BB28C8" w:rsidP="003D2146">
            <w:pPr>
              <w:widowControl w:val="0"/>
              <w:spacing w:after="160" w:line="360" w:lineRule="auto"/>
              <w:ind w:left="34"/>
              <w:jc w:val="center"/>
              <w:rPr>
                <w:rFonts w:ascii="GHEA Grapalat" w:hAnsi="GHEA Grapalat" w:cs="Sylfaen"/>
                <w:b/>
                <w:bCs/>
                <w:sz w:val="20"/>
                <w:szCs w:val="20"/>
              </w:rPr>
            </w:pPr>
            <w:r w:rsidRPr="00705704">
              <w:rPr>
                <w:rFonts w:ascii="GHEA Grapalat" w:hAnsi="GHEA Grapalat"/>
                <w:b/>
                <w:sz w:val="20"/>
                <w:szCs w:val="20"/>
              </w:rPr>
              <w:t>ИСПОЛНИТЕЛЬ</w:t>
            </w:r>
          </w:p>
          <w:p w14:paraId="0546FE78" w14:textId="77777777" w:rsidR="00BB28C8" w:rsidRPr="00705704" w:rsidRDefault="00BB28C8" w:rsidP="003D2146">
            <w:pPr>
              <w:widowControl w:val="0"/>
              <w:ind w:left="34"/>
              <w:jc w:val="center"/>
              <w:rPr>
                <w:rFonts w:ascii="GHEA Grapalat" w:hAnsi="GHEA Grapalat"/>
                <w:sz w:val="20"/>
                <w:szCs w:val="20"/>
                <w:lang w:val="en-US"/>
              </w:rPr>
            </w:pPr>
            <w:r w:rsidRPr="00705704">
              <w:rPr>
                <w:rFonts w:ascii="GHEA Grapalat" w:hAnsi="GHEA Grapalat"/>
                <w:sz w:val="20"/>
                <w:szCs w:val="20"/>
                <w:lang w:val="en-US"/>
              </w:rPr>
              <w:t>_________________________</w:t>
            </w:r>
          </w:p>
          <w:p w14:paraId="0F9CEBEE" w14:textId="77777777" w:rsidR="00BB28C8" w:rsidRPr="00705704" w:rsidRDefault="00BB28C8" w:rsidP="003D2146">
            <w:pPr>
              <w:widowControl w:val="0"/>
              <w:spacing w:after="160" w:line="360" w:lineRule="auto"/>
              <w:ind w:left="34"/>
              <w:jc w:val="center"/>
              <w:rPr>
                <w:rFonts w:ascii="GHEA Grapalat" w:hAnsi="GHEA Grapalat"/>
                <w:sz w:val="20"/>
                <w:szCs w:val="20"/>
                <w:vertAlign w:val="superscript"/>
              </w:rPr>
            </w:pPr>
            <w:r w:rsidRPr="00705704">
              <w:rPr>
                <w:rFonts w:ascii="GHEA Grapalat" w:hAnsi="GHEA Grapalat"/>
                <w:sz w:val="20"/>
                <w:szCs w:val="20"/>
                <w:vertAlign w:val="superscript"/>
              </w:rPr>
              <w:t>/подпись/</w:t>
            </w:r>
          </w:p>
          <w:p w14:paraId="1213D4FE" w14:textId="77777777" w:rsidR="00BB28C8" w:rsidRPr="00705704" w:rsidRDefault="00BB28C8" w:rsidP="003D2146">
            <w:pPr>
              <w:widowControl w:val="0"/>
              <w:spacing w:after="160" w:line="360" w:lineRule="auto"/>
              <w:ind w:left="34"/>
              <w:jc w:val="center"/>
              <w:rPr>
                <w:rFonts w:ascii="GHEA Grapalat" w:hAnsi="GHEA Grapalat"/>
                <w:sz w:val="20"/>
                <w:szCs w:val="20"/>
              </w:rPr>
            </w:pPr>
            <w:r w:rsidRPr="00705704">
              <w:rPr>
                <w:rFonts w:ascii="GHEA Grapalat" w:hAnsi="GHEA Grapalat"/>
                <w:sz w:val="20"/>
                <w:szCs w:val="20"/>
              </w:rPr>
              <w:t>М. П.</w:t>
            </w:r>
          </w:p>
        </w:tc>
      </w:tr>
    </w:tbl>
    <w:p w14:paraId="072BDC38" w14:textId="77777777" w:rsidR="00BB28C8" w:rsidRPr="00705704" w:rsidRDefault="00BB28C8" w:rsidP="00BB28C8">
      <w:pPr>
        <w:widowControl w:val="0"/>
        <w:spacing w:after="160" w:line="360" w:lineRule="auto"/>
        <w:ind w:firstLine="567"/>
        <w:jc w:val="center"/>
        <w:rPr>
          <w:rFonts w:ascii="GHEA Grapalat" w:hAnsi="GHEA Grapalat"/>
          <w:sz w:val="20"/>
          <w:szCs w:val="20"/>
        </w:rPr>
      </w:pPr>
      <w:r w:rsidRPr="00705704">
        <w:rPr>
          <w:rFonts w:ascii="GHEA Grapalat" w:hAnsi="GHEA Grapalat"/>
          <w:sz w:val="20"/>
          <w:szCs w:val="20"/>
        </w:rPr>
        <w:br w:type="page"/>
      </w:r>
    </w:p>
    <w:p w14:paraId="38ABFD60" w14:textId="77777777" w:rsidR="00BB28C8" w:rsidRPr="00705704" w:rsidRDefault="00BB28C8" w:rsidP="00BB28C8">
      <w:pPr>
        <w:widowControl w:val="0"/>
        <w:spacing w:after="160" w:line="360" w:lineRule="auto"/>
        <w:ind w:firstLine="567"/>
        <w:jc w:val="right"/>
        <w:rPr>
          <w:rFonts w:ascii="GHEA Grapalat" w:hAnsi="GHEA Grapalat"/>
          <w:i/>
          <w:sz w:val="20"/>
          <w:szCs w:val="20"/>
        </w:rPr>
      </w:pPr>
      <w:r w:rsidRPr="00705704">
        <w:rPr>
          <w:rFonts w:ascii="GHEA Grapalat" w:hAnsi="GHEA Grapalat"/>
          <w:i/>
          <w:sz w:val="20"/>
          <w:szCs w:val="20"/>
        </w:rPr>
        <w:lastRenderedPageBreak/>
        <w:t>Приложение № 2</w:t>
      </w:r>
    </w:p>
    <w:p w14:paraId="5EB22F36" w14:textId="77777777" w:rsidR="006F696B" w:rsidRPr="00705704" w:rsidRDefault="006F696B" w:rsidP="006F696B">
      <w:pPr>
        <w:jc w:val="right"/>
        <w:rPr>
          <w:sz w:val="20"/>
          <w:szCs w:val="20"/>
        </w:rPr>
      </w:pPr>
      <w:r w:rsidRPr="00705704">
        <w:rPr>
          <w:rFonts w:ascii="GHEA Grapalat" w:hAnsi="GHEA Grapalat"/>
          <w:i/>
          <w:sz w:val="20"/>
          <w:szCs w:val="20"/>
        </w:rPr>
        <w:t xml:space="preserve">к Договору под кодом  </w:t>
      </w:r>
      <w:r w:rsidRPr="00705704">
        <w:rPr>
          <w:rFonts w:ascii="GHEA Grapalat" w:hAnsi="GHEA Grapalat"/>
          <w:sz w:val="20"/>
          <w:szCs w:val="20"/>
          <w:lang w:val="hy-AM"/>
        </w:rPr>
        <w:t>ՀՎՖ</w:t>
      </w:r>
      <w:r w:rsidRPr="00705704">
        <w:rPr>
          <w:rFonts w:ascii="GHEA Grapalat" w:eastAsia="Calibri" w:hAnsi="GHEA Grapalat"/>
          <w:sz w:val="20"/>
          <w:szCs w:val="20"/>
          <w:lang w:val="af-ZA"/>
        </w:rPr>
        <w:t>-</w:t>
      </w:r>
      <w:r w:rsidRPr="00705704">
        <w:rPr>
          <w:rFonts w:ascii="GHEA Grapalat" w:eastAsia="Calibri" w:hAnsi="GHEA Grapalat"/>
          <w:sz w:val="20"/>
          <w:szCs w:val="20"/>
          <w:lang w:val="hy-AM"/>
        </w:rPr>
        <w:t>ԳՀԱՇ</w:t>
      </w:r>
      <w:r w:rsidRPr="00705704">
        <w:rPr>
          <w:rFonts w:ascii="GHEA Grapalat" w:eastAsia="Calibri" w:hAnsi="GHEA Grapalat"/>
          <w:sz w:val="20"/>
          <w:szCs w:val="20"/>
          <w:lang w:val="af-ZA"/>
        </w:rPr>
        <w:t>ՁԲ-</w:t>
      </w:r>
      <w:r w:rsidRPr="00705704">
        <w:rPr>
          <w:rFonts w:ascii="GHEA Grapalat" w:eastAsia="Calibri" w:hAnsi="GHEA Grapalat"/>
          <w:sz w:val="20"/>
          <w:szCs w:val="20"/>
          <w:lang w:val="hy-AM"/>
        </w:rPr>
        <w:t>ՏՊ</w:t>
      </w:r>
      <w:r w:rsidRPr="00705704">
        <w:rPr>
          <w:rFonts w:ascii="GHEA Grapalat" w:eastAsia="Calibri" w:hAnsi="GHEA Grapalat"/>
          <w:sz w:val="20"/>
          <w:szCs w:val="20"/>
          <w:lang w:val="af-ZA"/>
        </w:rPr>
        <w:t>-20</w:t>
      </w:r>
      <w:r w:rsidRPr="00705704">
        <w:rPr>
          <w:rFonts w:ascii="GHEA Grapalat" w:eastAsia="Calibri" w:hAnsi="GHEA Grapalat"/>
          <w:sz w:val="20"/>
          <w:szCs w:val="20"/>
          <w:lang w:val="hy-AM"/>
        </w:rPr>
        <w:t>25</w:t>
      </w:r>
    </w:p>
    <w:p w14:paraId="39242C15" w14:textId="23363BB3" w:rsidR="00BB28C8" w:rsidRPr="00705704" w:rsidRDefault="006F696B" w:rsidP="006F696B">
      <w:pPr>
        <w:widowControl w:val="0"/>
        <w:spacing w:after="160" w:line="360" w:lineRule="auto"/>
        <w:ind w:firstLine="567"/>
        <w:jc w:val="right"/>
        <w:rPr>
          <w:rFonts w:ascii="GHEA Grapalat" w:hAnsi="GHEA Grapalat"/>
          <w:i/>
          <w:sz w:val="20"/>
          <w:szCs w:val="20"/>
        </w:rPr>
      </w:pPr>
      <w:r w:rsidRPr="00705704">
        <w:rPr>
          <w:rFonts w:ascii="GHEA Grapalat" w:hAnsi="GHEA Grapalat"/>
          <w:i/>
          <w:sz w:val="20"/>
          <w:szCs w:val="20"/>
        </w:rPr>
        <w:br/>
      </w:r>
      <w:r w:rsidR="00BB28C8" w:rsidRPr="00705704">
        <w:rPr>
          <w:rFonts w:ascii="GHEA Grapalat" w:hAnsi="GHEA Grapalat"/>
          <w:i/>
          <w:sz w:val="20"/>
          <w:szCs w:val="20"/>
        </w:rPr>
        <w:t xml:space="preserve">заключенному " </w:t>
      </w:r>
      <w:r w:rsidR="00BB28C8" w:rsidRPr="00705704">
        <w:rPr>
          <w:rFonts w:ascii="GHEA Grapalat" w:hAnsi="GHEA Grapalat"/>
          <w:i/>
          <w:sz w:val="20"/>
          <w:szCs w:val="20"/>
        </w:rPr>
        <w:tab/>
        <w:t xml:space="preserve">" </w:t>
      </w:r>
      <w:r w:rsidR="00BB28C8" w:rsidRPr="00705704">
        <w:rPr>
          <w:rFonts w:ascii="GHEA Grapalat" w:hAnsi="GHEA Grapalat"/>
          <w:i/>
          <w:sz w:val="20"/>
          <w:szCs w:val="20"/>
        </w:rPr>
        <w:tab/>
        <w:t>20</w:t>
      </w:r>
      <w:r w:rsidRPr="00705704">
        <w:rPr>
          <w:rFonts w:ascii="GHEA Grapalat" w:hAnsi="GHEA Grapalat"/>
          <w:i/>
          <w:sz w:val="20"/>
          <w:szCs w:val="20"/>
        </w:rPr>
        <w:t>25</w:t>
      </w:r>
      <w:r w:rsidR="00BB28C8" w:rsidRPr="00705704">
        <w:rPr>
          <w:rFonts w:ascii="GHEA Grapalat" w:hAnsi="GHEA Grapalat"/>
          <w:i/>
          <w:sz w:val="20"/>
          <w:szCs w:val="20"/>
        </w:rPr>
        <w:t>г.</w:t>
      </w:r>
    </w:p>
    <w:p w14:paraId="3BBC0429" w14:textId="77777777" w:rsidR="00BB28C8" w:rsidRPr="00705704" w:rsidRDefault="00BB28C8" w:rsidP="00BB28C8">
      <w:pPr>
        <w:widowControl w:val="0"/>
        <w:tabs>
          <w:tab w:val="left" w:pos="9540"/>
        </w:tabs>
        <w:spacing w:after="160" w:line="360" w:lineRule="auto"/>
        <w:ind w:firstLine="567"/>
        <w:jc w:val="center"/>
        <w:rPr>
          <w:rFonts w:ascii="GHEA Grapalat" w:hAnsi="GHEA Grapalat"/>
          <w:sz w:val="20"/>
          <w:szCs w:val="20"/>
        </w:rPr>
      </w:pPr>
    </w:p>
    <w:p w14:paraId="36F86D44" w14:textId="1F0D0039" w:rsidR="00BB28C8" w:rsidRPr="00705704" w:rsidRDefault="00BB28C8" w:rsidP="00BB28C8">
      <w:pPr>
        <w:widowControl w:val="0"/>
        <w:spacing w:after="160" w:line="360" w:lineRule="auto"/>
        <w:ind w:firstLine="567"/>
        <w:jc w:val="center"/>
        <w:rPr>
          <w:rFonts w:ascii="GHEA Grapalat" w:hAnsi="GHEA Grapalat"/>
          <w:sz w:val="20"/>
          <w:szCs w:val="20"/>
        </w:rPr>
      </w:pPr>
      <w:r w:rsidRPr="00705704">
        <w:rPr>
          <w:rFonts w:ascii="GHEA Grapalat" w:hAnsi="GHEA Grapalat"/>
          <w:sz w:val="20"/>
          <w:szCs w:val="20"/>
        </w:rPr>
        <w:t>ГРАФИК ОПЛАТЫ</w:t>
      </w:r>
    </w:p>
    <w:p w14:paraId="73849168" w14:textId="77777777" w:rsidR="00BB28C8" w:rsidRPr="00705704" w:rsidRDefault="00BB28C8" w:rsidP="00BB28C8">
      <w:pPr>
        <w:widowControl w:val="0"/>
        <w:spacing w:after="160" w:line="360" w:lineRule="auto"/>
        <w:ind w:firstLine="567"/>
        <w:jc w:val="right"/>
        <w:rPr>
          <w:rFonts w:ascii="GHEA Grapalat" w:hAnsi="GHEA Grapalat"/>
          <w:sz w:val="20"/>
          <w:szCs w:val="20"/>
        </w:rPr>
      </w:pPr>
      <w:r w:rsidRPr="00705704">
        <w:rPr>
          <w:rFonts w:ascii="GHEA Grapalat" w:hAnsi="GHEA Grapalat"/>
          <w:sz w:val="20"/>
          <w:szCs w:val="20"/>
        </w:rPr>
        <w:t>драмов РА</w:t>
      </w:r>
    </w:p>
    <w:tbl>
      <w:tblPr>
        <w:tblW w:w="109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
        <w:gridCol w:w="1492"/>
        <w:gridCol w:w="1062"/>
        <w:gridCol w:w="1126"/>
        <w:gridCol w:w="990"/>
        <w:gridCol w:w="990"/>
        <w:gridCol w:w="1080"/>
        <w:gridCol w:w="1080"/>
        <w:gridCol w:w="1080"/>
        <w:gridCol w:w="1080"/>
      </w:tblGrid>
      <w:tr w:rsidR="00BB28C8" w:rsidRPr="00705704" w14:paraId="72DB7A78" w14:textId="77777777" w:rsidTr="00A65689">
        <w:trPr>
          <w:trHeight w:val="326"/>
          <w:jc w:val="center"/>
        </w:trPr>
        <w:tc>
          <w:tcPr>
            <w:tcW w:w="10902" w:type="dxa"/>
            <w:gridSpan w:val="10"/>
            <w:vAlign w:val="center"/>
          </w:tcPr>
          <w:p w14:paraId="3FCB3C77"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Работа</w:t>
            </w:r>
          </w:p>
        </w:tc>
      </w:tr>
      <w:tr w:rsidR="00BB28C8" w:rsidRPr="00705704" w14:paraId="5C90A5D2" w14:textId="77777777" w:rsidTr="00A65689">
        <w:trPr>
          <w:trHeight w:val="1767"/>
          <w:jc w:val="center"/>
        </w:trPr>
        <w:tc>
          <w:tcPr>
            <w:tcW w:w="922" w:type="dxa"/>
            <w:vAlign w:val="center"/>
          </w:tcPr>
          <w:p w14:paraId="68F6343E" w14:textId="77777777" w:rsidR="00BB28C8" w:rsidRPr="00705704" w:rsidRDefault="00BB28C8" w:rsidP="003D2146">
            <w:pPr>
              <w:widowControl w:val="0"/>
              <w:spacing w:after="120"/>
              <w:ind w:left="-43"/>
              <w:jc w:val="center"/>
              <w:rPr>
                <w:rFonts w:ascii="GHEA Grapalat" w:hAnsi="GHEA Grapalat"/>
                <w:sz w:val="20"/>
                <w:szCs w:val="20"/>
              </w:rPr>
            </w:pPr>
            <w:r w:rsidRPr="00705704">
              <w:rPr>
                <w:rFonts w:ascii="GHEA Grapalat" w:hAnsi="GHEA Grapalat"/>
                <w:sz w:val="20"/>
                <w:szCs w:val="20"/>
              </w:rPr>
              <w:t>номер предусмотренного приглашением лота</w:t>
            </w:r>
          </w:p>
        </w:tc>
        <w:tc>
          <w:tcPr>
            <w:tcW w:w="1492" w:type="dxa"/>
            <w:vAlign w:val="center"/>
          </w:tcPr>
          <w:p w14:paraId="483F2908" w14:textId="77777777" w:rsidR="00BB28C8" w:rsidRPr="00705704" w:rsidRDefault="00BB28C8" w:rsidP="003D2146">
            <w:pPr>
              <w:widowControl w:val="0"/>
              <w:spacing w:after="120"/>
              <w:ind w:left="-54" w:right="-108"/>
              <w:jc w:val="center"/>
              <w:rPr>
                <w:rFonts w:ascii="GHEA Grapalat" w:hAnsi="GHEA Grapalat"/>
                <w:sz w:val="20"/>
                <w:szCs w:val="20"/>
              </w:rPr>
            </w:pPr>
            <w:r w:rsidRPr="00705704">
              <w:rPr>
                <w:rFonts w:ascii="GHEA Grapalat" w:hAnsi="GHEA Grapalat"/>
                <w:sz w:val="20"/>
                <w:szCs w:val="20"/>
              </w:rPr>
              <w:t>промежуточный код, предусмотренный планом закупок по классификации ЕЗК (CPV)</w:t>
            </w:r>
          </w:p>
        </w:tc>
        <w:tc>
          <w:tcPr>
            <w:tcW w:w="1062" w:type="dxa"/>
            <w:vAlign w:val="center"/>
          </w:tcPr>
          <w:p w14:paraId="3A15F112" w14:textId="77777777" w:rsidR="00BB28C8" w:rsidRPr="00705704" w:rsidRDefault="00BB28C8" w:rsidP="003D2146">
            <w:pPr>
              <w:widowControl w:val="0"/>
              <w:spacing w:after="120"/>
              <w:ind w:left="-108" w:right="-94"/>
              <w:jc w:val="center"/>
              <w:rPr>
                <w:rFonts w:ascii="GHEA Grapalat" w:hAnsi="GHEA Grapalat"/>
                <w:sz w:val="20"/>
                <w:szCs w:val="20"/>
              </w:rPr>
            </w:pPr>
            <w:r w:rsidRPr="00705704">
              <w:rPr>
                <w:rFonts w:ascii="GHEA Grapalat" w:hAnsi="GHEA Grapalat"/>
                <w:sz w:val="20"/>
                <w:szCs w:val="20"/>
              </w:rPr>
              <w:t>наименование</w:t>
            </w:r>
          </w:p>
        </w:tc>
        <w:tc>
          <w:tcPr>
            <w:tcW w:w="7426" w:type="dxa"/>
            <w:gridSpan w:val="7"/>
            <w:vAlign w:val="center"/>
          </w:tcPr>
          <w:p w14:paraId="76CE1F38" w14:textId="3431AA9B" w:rsidR="00BB28C8" w:rsidRPr="00705704" w:rsidRDefault="00BB28C8" w:rsidP="003D2146">
            <w:pPr>
              <w:widowControl w:val="0"/>
              <w:spacing w:after="120"/>
              <w:ind w:left="-43"/>
              <w:jc w:val="center"/>
              <w:rPr>
                <w:rFonts w:ascii="GHEA Grapalat" w:hAnsi="GHEA Grapalat"/>
                <w:sz w:val="20"/>
                <w:szCs w:val="20"/>
              </w:rPr>
            </w:pPr>
            <w:r w:rsidRPr="00705704">
              <w:rPr>
                <w:rFonts w:ascii="GHEA Grapalat" w:hAnsi="GHEA Grapalat"/>
                <w:sz w:val="20"/>
                <w:szCs w:val="20"/>
              </w:rPr>
              <w:t>Оплату работы предусматривается произвести в 20</w:t>
            </w:r>
            <w:r w:rsidR="005C69E3" w:rsidRPr="00705704">
              <w:rPr>
                <w:rFonts w:ascii="GHEA Grapalat" w:hAnsi="GHEA Grapalat"/>
                <w:sz w:val="20"/>
                <w:szCs w:val="20"/>
              </w:rPr>
              <w:t>25</w:t>
            </w:r>
            <w:r w:rsidRPr="00705704">
              <w:rPr>
                <w:rFonts w:ascii="GHEA Grapalat" w:hAnsi="GHEA Grapalat"/>
                <w:sz w:val="20"/>
                <w:szCs w:val="20"/>
              </w:rPr>
              <w:t>г., по месяцам, в том числе</w:t>
            </w:r>
            <w:r w:rsidRPr="00705704">
              <w:rPr>
                <w:rStyle w:val="FootnoteReference"/>
                <w:rFonts w:ascii="GHEA Grapalat" w:hAnsi="GHEA Grapalat"/>
                <w:sz w:val="20"/>
                <w:szCs w:val="20"/>
              </w:rPr>
              <w:footnoteReference w:customMarkFollows="1" w:id="7"/>
              <w:t>**</w:t>
            </w:r>
          </w:p>
        </w:tc>
      </w:tr>
      <w:tr w:rsidR="00A65689" w:rsidRPr="00705704" w14:paraId="5B55F806" w14:textId="77777777" w:rsidTr="00A65689">
        <w:trPr>
          <w:cantSplit/>
          <w:trHeight w:val="1096"/>
          <w:jc w:val="center"/>
        </w:trPr>
        <w:tc>
          <w:tcPr>
            <w:tcW w:w="922" w:type="dxa"/>
            <w:vAlign w:val="center"/>
          </w:tcPr>
          <w:p w14:paraId="34365A82" w14:textId="77777777" w:rsidR="00A65689" w:rsidRPr="00705704" w:rsidRDefault="00A65689" w:rsidP="003D2146">
            <w:pPr>
              <w:widowControl w:val="0"/>
              <w:spacing w:after="120"/>
              <w:ind w:left="-43"/>
              <w:jc w:val="center"/>
              <w:rPr>
                <w:rFonts w:ascii="GHEA Grapalat" w:hAnsi="GHEA Grapalat"/>
                <w:sz w:val="20"/>
                <w:szCs w:val="20"/>
              </w:rPr>
            </w:pPr>
          </w:p>
        </w:tc>
        <w:tc>
          <w:tcPr>
            <w:tcW w:w="1492" w:type="dxa"/>
            <w:vAlign w:val="center"/>
          </w:tcPr>
          <w:p w14:paraId="243AF250" w14:textId="77777777" w:rsidR="00A65689" w:rsidRPr="00705704" w:rsidRDefault="00A65689" w:rsidP="003D2146">
            <w:pPr>
              <w:widowControl w:val="0"/>
              <w:spacing w:after="120"/>
              <w:ind w:left="-43"/>
              <w:jc w:val="center"/>
              <w:rPr>
                <w:rFonts w:ascii="GHEA Grapalat" w:hAnsi="GHEA Grapalat"/>
                <w:sz w:val="20"/>
                <w:szCs w:val="20"/>
              </w:rPr>
            </w:pPr>
          </w:p>
        </w:tc>
        <w:tc>
          <w:tcPr>
            <w:tcW w:w="1062" w:type="dxa"/>
            <w:vAlign w:val="center"/>
          </w:tcPr>
          <w:p w14:paraId="046EACAD" w14:textId="77777777" w:rsidR="00A65689" w:rsidRPr="00705704" w:rsidRDefault="00A65689" w:rsidP="003D2146">
            <w:pPr>
              <w:widowControl w:val="0"/>
              <w:spacing w:after="120"/>
              <w:ind w:left="-43"/>
              <w:jc w:val="center"/>
              <w:rPr>
                <w:rFonts w:ascii="GHEA Grapalat" w:hAnsi="GHEA Grapalat"/>
                <w:sz w:val="20"/>
                <w:szCs w:val="20"/>
              </w:rPr>
            </w:pPr>
          </w:p>
        </w:tc>
        <w:tc>
          <w:tcPr>
            <w:tcW w:w="1126" w:type="dxa"/>
            <w:vAlign w:val="center"/>
          </w:tcPr>
          <w:p w14:paraId="2C84E81E" w14:textId="77777777" w:rsidR="00A65689" w:rsidRPr="00705704" w:rsidRDefault="00A65689" w:rsidP="003D2146">
            <w:pPr>
              <w:widowControl w:val="0"/>
              <w:spacing w:after="120"/>
              <w:ind w:left="-108" w:right="-136"/>
              <w:jc w:val="center"/>
              <w:rPr>
                <w:rFonts w:ascii="GHEA Grapalat" w:hAnsi="GHEA Grapalat"/>
                <w:sz w:val="20"/>
                <w:szCs w:val="20"/>
              </w:rPr>
            </w:pPr>
            <w:r w:rsidRPr="00705704">
              <w:rPr>
                <w:rFonts w:ascii="GHEA Grapalat" w:hAnsi="GHEA Grapalat"/>
                <w:sz w:val="20"/>
                <w:szCs w:val="20"/>
              </w:rPr>
              <w:t xml:space="preserve">июль </w:t>
            </w:r>
          </w:p>
        </w:tc>
        <w:tc>
          <w:tcPr>
            <w:tcW w:w="990" w:type="dxa"/>
            <w:vAlign w:val="center"/>
          </w:tcPr>
          <w:p w14:paraId="01C9A04B" w14:textId="77777777" w:rsidR="00A65689" w:rsidRPr="00705704" w:rsidRDefault="00A65689" w:rsidP="003D2146">
            <w:pPr>
              <w:widowControl w:val="0"/>
              <w:spacing w:after="120"/>
              <w:ind w:left="-108" w:right="-136"/>
              <w:jc w:val="center"/>
              <w:rPr>
                <w:rFonts w:ascii="GHEA Grapalat" w:hAnsi="GHEA Grapalat"/>
                <w:sz w:val="20"/>
                <w:szCs w:val="20"/>
              </w:rPr>
            </w:pPr>
            <w:r w:rsidRPr="00705704">
              <w:rPr>
                <w:rFonts w:ascii="GHEA Grapalat" w:hAnsi="GHEA Grapalat"/>
                <w:sz w:val="20"/>
                <w:szCs w:val="20"/>
              </w:rPr>
              <w:t>август</w:t>
            </w:r>
          </w:p>
        </w:tc>
        <w:tc>
          <w:tcPr>
            <w:tcW w:w="990" w:type="dxa"/>
            <w:vAlign w:val="center"/>
          </w:tcPr>
          <w:p w14:paraId="2F17051C" w14:textId="77777777" w:rsidR="00A65689" w:rsidRPr="00705704" w:rsidRDefault="00A65689" w:rsidP="003D2146">
            <w:pPr>
              <w:widowControl w:val="0"/>
              <w:spacing w:after="120"/>
              <w:ind w:left="-108" w:right="-136"/>
              <w:jc w:val="center"/>
              <w:rPr>
                <w:rFonts w:ascii="GHEA Grapalat" w:hAnsi="GHEA Grapalat"/>
                <w:sz w:val="20"/>
                <w:szCs w:val="20"/>
              </w:rPr>
            </w:pPr>
            <w:r w:rsidRPr="00705704">
              <w:rPr>
                <w:rFonts w:ascii="GHEA Grapalat" w:hAnsi="GHEA Grapalat"/>
                <w:sz w:val="20"/>
                <w:szCs w:val="20"/>
              </w:rPr>
              <w:t xml:space="preserve">сентябрь </w:t>
            </w:r>
          </w:p>
        </w:tc>
        <w:tc>
          <w:tcPr>
            <w:tcW w:w="1080" w:type="dxa"/>
            <w:vAlign w:val="center"/>
          </w:tcPr>
          <w:p w14:paraId="212BCEEE" w14:textId="77777777" w:rsidR="00A65689" w:rsidRPr="00705704" w:rsidRDefault="00A65689" w:rsidP="003D2146">
            <w:pPr>
              <w:widowControl w:val="0"/>
              <w:spacing w:after="120"/>
              <w:ind w:left="-108" w:right="-136"/>
              <w:jc w:val="center"/>
              <w:rPr>
                <w:rFonts w:ascii="GHEA Grapalat" w:hAnsi="GHEA Grapalat"/>
                <w:sz w:val="20"/>
                <w:szCs w:val="20"/>
              </w:rPr>
            </w:pPr>
            <w:r w:rsidRPr="00705704">
              <w:rPr>
                <w:rFonts w:ascii="GHEA Grapalat" w:hAnsi="GHEA Grapalat"/>
                <w:sz w:val="20"/>
                <w:szCs w:val="20"/>
              </w:rPr>
              <w:t>октябрь</w:t>
            </w:r>
          </w:p>
        </w:tc>
        <w:tc>
          <w:tcPr>
            <w:tcW w:w="1080" w:type="dxa"/>
            <w:vAlign w:val="center"/>
          </w:tcPr>
          <w:p w14:paraId="28AE3D14" w14:textId="77777777" w:rsidR="00A65689" w:rsidRPr="00705704" w:rsidRDefault="00A65689" w:rsidP="003D2146">
            <w:pPr>
              <w:widowControl w:val="0"/>
              <w:spacing w:after="120"/>
              <w:ind w:left="-108" w:right="-136"/>
              <w:jc w:val="center"/>
              <w:rPr>
                <w:rFonts w:ascii="GHEA Grapalat" w:hAnsi="GHEA Grapalat"/>
                <w:sz w:val="20"/>
                <w:szCs w:val="20"/>
              </w:rPr>
            </w:pPr>
            <w:r w:rsidRPr="00705704">
              <w:rPr>
                <w:rFonts w:ascii="GHEA Grapalat" w:hAnsi="GHEA Grapalat"/>
                <w:sz w:val="20"/>
                <w:szCs w:val="20"/>
              </w:rPr>
              <w:t>ноябрь</w:t>
            </w:r>
          </w:p>
        </w:tc>
        <w:tc>
          <w:tcPr>
            <w:tcW w:w="1080" w:type="dxa"/>
            <w:vAlign w:val="center"/>
          </w:tcPr>
          <w:p w14:paraId="3F6A0015" w14:textId="77777777" w:rsidR="00A65689" w:rsidRPr="00705704" w:rsidRDefault="00A65689" w:rsidP="003D2146">
            <w:pPr>
              <w:widowControl w:val="0"/>
              <w:spacing w:after="120"/>
              <w:ind w:left="-108" w:right="-136"/>
              <w:jc w:val="center"/>
              <w:rPr>
                <w:rFonts w:ascii="GHEA Grapalat" w:hAnsi="GHEA Grapalat"/>
                <w:sz w:val="20"/>
                <w:szCs w:val="20"/>
              </w:rPr>
            </w:pPr>
            <w:r w:rsidRPr="00705704">
              <w:rPr>
                <w:rFonts w:ascii="GHEA Grapalat" w:hAnsi="GHEA Grapalat"/>
                <w:sz w:val="20"/>
                <w:szCs w:val="20"/>
              </w:rPr>
              <w:t>декабрь</w:t>
            </w:r>
          </w:p>
        </w:tc>
        <w:tc>
          <w:tcPr>
            <w:tcW w:w="1080" w:type="dxa"/>
            <w:vAlign w:val="center"/>
          </w:tcPr>
          <w:p w14:paraId="6091FAF8" w14:textId="77777777" w:rsidR="00A65689" w:rsidRPr="00705704" w:rsidRDefault="00A65689" w:rsidP="003D2146">
            <w:pPr>
              <w:widowControl w:val="0"/>
              <w:spacing w:after="120"/>
              <w:ind w:left="-108" w:right="-136"/>
              <w:jc w:val="center"/>
              <w:rPr>
                <w:rFonts w:ascii="GHEA Grapalat" w:hAnsi="GHEA Grapalat"/>
                <w:sz w:val="20"/>
                <w:szCs w:val="20"/>
                <w:lang w:val="en-US"/>
              </w:rPr>
            </w:pPr>
            <w:r w:rsidRPr="00705704">
              <w:rPr>
                <w:rFonts w:ascii="GHEA Grapalat" w:hAnsi="GHEA Grapalat"/>
                <w:sz w:val="20"/>
                <w:szCs w:val="20"/>
              </w:rPr>
              <w:t>Всего</w:t>
            </w:r>
          </w:p>
        </w:tc>
      </w:tr>
      <w:tr w:rsidR="00A65689" w:rsidRPr="00705704" w14:paraId="30E2D1A2" w14:textId="77777777" w:rsidTr="00A65689">
        <w:trPr>
          <w:cantSplit/>
          <w:trHeight w:val="1096"/>
          <w:jc w:val="center"/>
        </w:trPr>
        <w:tc>
          <w:tcPr>
            <w:tcW w:w="922" w:type="dxa"/>
            <w:vAlign w:val="center"/>
          </w:tcPr>
          <w:p w14:paraId="0C18E8A8" w14:textId="27E1A6C7" w:rsidR="00A65689" w:rsidRPr="00705704" w:rsidRDefault="00A65689" w:rsidP="00A65689">
            <w:pPr>
              <w:widowControl w:val="0"/>
              <w:spacing w:after="120"/>
              <w:ind w:left="-43"/>
              <w:jc w:val="center"/>
              <w:rPr>
                <w:rFonts w:ascii="GHEA Grapalat" w:hAnsi="GHEA Grapalat"/>
                <w:sz w:val="20"/>
                <w:szCs w:val="20"/>
              </w:rPr>
            </w:pPr>
            <w:r w:rsidRPr="00705704">
              <w:rPr>
                <w:rFonts w:ascii="GHEA Grapalat" w:hAnsi="GHEA Grapalat"/>
                <w:sz w:val="20"/>
                <w:szCs w:val="20"/>
              </w:rPr>
              <w:t>1</w:t>
            </w:r>
          </w:p>
        </w:tc>
        <w:tc>
          <w:tcPr>
            <w:tcW w:w="1492" w:type="dxa"/>
            <w:vAlign w:val="center"/>
          </w:tcPr>
          <w:p w14:paraId="32A22CC7" w14:textId="16C7EC6C" w:rsidR="00A65689" w:rsidRPr="00705704" w:rsidRDefault="00A65689" w:rsidP="00A65689">
            <w:pPr>
              <w:widowControl w:val="0"/>
              <w:spacing w:after="120"/>
              <w:ind w:left="-43"/>
              <w:jc w:val="center"/>
              <w:rPr>
                <w:rFonts w:ascii="GHEA Grapalat" w:hAnsi="GHEA Grapalat"/>
                <w:sz w:val="20"/>
                <w:szCs w:val="20"/>
              </w:rPr>
            </w:pPr>
            <w:r w:rsidRPr="00705704">
              <w:rPr>
                <w:rFonts w:ascii="GHEA Grapalat" w:hAnsi="GHEA Grapalat"/>
                <w:sz w:val="20"/>
                <w:szCs w:val="20"/>
                <w:lang w:val="hy-AM"/>
              </w:rPr>
              <w:t>79821200-1</w:t>
            </w:r>
          </w:p>
        </w:tc>
        <w:tc>
          <w:tcPr>
            <w:tcW w:w="1062" w:type="dxa"/>
            <w:vAlign w:val="center"/>
          </w:tcPr>
          <w:p w14:paraId="129CAD88" w14:textId="518B5994" w:rsidR="00A65689" w:rsidRPr="00705704" w:rsidRDefault="00A65689" w:rsidP="00A65689">
            <w:pPr>
              <w:widowControl w:val="0"/>
              <w:spacing w:after="120"/>
              <w:ind w:left="-43"/>
              <w:jc w:val="center"/>
              <w:rPr>
                <w:rFonts w:ascii="GHEA Grapalat" w:hAnsi="GHEA Grapalat"/>
                <w:sz w:val="20"/>
                <w:szCs w:val="20"/>
              </w:rPr>
            </w:pPr>
            <w:r w:rsidRPr="00705704">
              <w:rPr>
                <w:rFonts w:ascii="GHEA Grapalat" w:hAnsi="GHEA Grapalat"/>
                <w:sz w:val="20"/>
                <w:szCs w:val="20"/>
              </w:rPr>
              <w:t>Типографские работы</w:t>
            </w:r>
          </w:p>
        </w:tc>
        <w:tc>
          <w:tcPr>
            <w:tcW w:w="1126" w:type="dxa"/>
            <w:vAlign w:val="center"/>
          </w:tcPr>
          <w:p w14:paraId="581AD866" w14:textId="602444F7" w:rsidR="00A65689" w:rsidRPr="00705704" w:rsidRDefault="00A65689" w:rsidP="00A65689">
            <w:pPr>
              <w:widowControl w:val="0"/>
              <w:spacing w:after="120"/>
              <w:ind w:left="-43"/>
              <w:jc w:val="center"/>
              <w:rPr>
                <w:rFonts w:ascii="GHEA Grapalat" w:hAnsi="GHEA Grapalat" w:cs="Arial"/>
                <w:sz w:val="20"/>
                <w:szCs w:val="20"/>
              </w:rPr>
            </w:pPr>
            <w:r w:rsidRPr="00705704">
              <w:rPr>
                <w:rFonts w:ascii="GHEA Grapalat" w:hAnsi="GHEA Grapalat"/>
                <w:sz w:val="20"/>
                <w:szCs w:val="20"/>
              </w:rPr>
              <w:t>100 %</w:t>
            </w:r>
          </w:p>
        </w:tc>
        <w:tc>
          <w:tcPr>
            <w:tcW w:w="990" w:type="dxa"/>
            <w:vAlign w:val="center"/>
          </w:tcPr>
          <w:p w14:paraId="18ECA709" w14:textId="58C932CA" w:rsidR="00A65689" w:rsidRPr="00705704" w:rsidRDefault="00A65689" w:rsidP="00A65689">
            <w:pPr>
              <w:widowControl w:val="0"/>
              <w:spacing w:after="120"/>
              <w:ind w:left="-43"/>
              <w:jc w:val="center"/>
              <w:rPr>
                <w:rFonts w:ascii="GHEA Grapalat" w:hAnsi="GHEA Grapalat" w:cs="Arial"/>
                <w:sz w:val="20"/>
                <w:szCs w:val="20"/>
              </w:rPr>
            </w:pPr>
            <w:r w:rsidRPr="00705704">
              <w:rPr>
                <w:rFonts w:ascii="GHEA Grapalat" w:hAnsi="GHEA Grapalat"/>
                <w:sz w:val="20"/>
                <w:szCs w:val="20"/>
              </w:rPr>
              <w:t>100 %</w:t>
            </w:r>
          </w:p>
        </w:tc>
        <w:tc>
          <w:tcPr>
            <w:tcW w:w="990" w:type="dxa"/>
            <w:vAlign w:val="center"/>
          </w:tcPr>
          <w:p w14:paraId="49D0BFEA" w14:textId="720D3568" w:rsidR="00A65689" w:rsidRPr="00705704" w:rsidRDefault="00A65689" w:rsidP="00A65689">
            <w:pPr>
              <w:widowControl w:val="0"/>
              <w:spacing w:after="120"/>
              <w:ind w:left="-43"/>
              <w:jc w:val="center"/>
              <w:rPr>
                <w:rFonts w:ascii="GHEA Grapalat" w:hAnsi="GHEA Grapalat" w:cs="Arial"/>
                <w:sz w:val="20"/>
                <w:szCs w:val="20"/>
              </w:rPr>
            </w:pPr>
            <w:r w:rsidRPr="00705704">
              <w:rPr>
                <w:rFonts w:ascii="GHEA Grapalat" w:hAnsi="GHEA Grapalat"/>
                <w:sz w:val="20"/>
                <w:szCs w:val="20"/>
              </w:rPr>
              <w:t>100 %</w:t>
            </w:r>
          </w:p>
        </w:tc>
        <w:tc>
          <w:tcPr>
            <w:tcW w:w="1080" w:type="dxa"/>
            <w:vAlign w:val="center"/>
          </w:tcPr>
          <w:p w14:paraId="685F3DF6" w14:textId="071EB6BC" w:rsidR="00A65689" w:rsidRPr="00705704" w:rsidRDefault="00A65689" w:rsidP="00A65689">
            <w:pPr>
              <w:widowControl w:val="0"/>
              <w:spacing w:after="120"/>
              <w:ind w:left="-43"/>
              <w:jc w:val="center"/>
              <w:rPr>
                <w:rFonts w:ascii="GHEA Grapalat" w:hAnsi="GHEA Grapalat" w:cs="Arial"/>
                <w:sz w:val="20"/>
                <w:szCs w:val="20"/>
              </w:rPr>
            </w:pPr>
            <w:r w:rsidRPr="00705704">
              <w:rPr>
                <w:rFonts w:ascii="GHEA Grapalat" w:hAnsi="GHEA Grapalat"/>
                <w:sz w:val="20"/>
                <w:szCs w:val="20"/>
              </w:rPr>
              <w:t>100 %</w:t>
            </w:r>
          </w:p>
        </w:tc>
        <w:tc>
          <w:tcPr>
            <w:tcW w:w="1080" w:type="dxa"/>
            <w:vAlign w:val="center"/>
          </w:tcPr>
          <w:p w14:paraId="28D8EAEC" w14:textId="1553C0BA" w:rsidR="00A65689" w:rsidRPr="00705704" w:rsidRDefault="00A65689" w:rsidP="00A65689">
            <w:pPr>
              <w:widowControl w:val="0"/>
              <w:spacing w:after="120"/>
              <w:ind w:left="-43"/>
              <w:jc w:val="center"/>
              <w:rPr>
                <w:rFonts w:ascii="GHEA Grapalat" w:hAnsi="GHEA Grapalat" w:cs="Arial"/>
                <w:sz w:val="20"/>
                <w:szCs w:val="20"/>
              </w:rPr>
            </w:pPr>
            <w:r w:rsidRPr="00705704">
              <w:rPr>
                <w:rFonts w:ascii="GHEA Grapalat" w:hAnsi="GHEA Grapalat"/>
                <w:sz w:val="20"/>
                <w:szCs w:val="20"/>
              </w:rPr>
              <w:t>100 %</w:t>
            </w:r>
          </w:p>
        </w:tc>
        <w:tc>
          <w:tcPr>
            <w:tcW w:w="1080" w:type="dxa"/>
            <w:vAlign w:val="center"/>
          </w:tcPr>
          <w:p w14:paraId="24B9306F" w14:textId="56139782" w:rsidR="00A65689" w:rsidRPr="00705704" w:rsidRDefault="00A65689" w:rsidP="00A65689">
            <w:pPr>
              <w:widowControl w:val="0"/>
              <w:spacing w:after="120"/>
              <w:ind w:left="-43"/>
              <w:jc w:val="center"/>
              <w:rPr>
                <w:rFonts w:ascii="GHEA Grapalat" w:hAnsi="GHEA Grapalat" w:cs="Arial"/>
                <w:sz w:val="20"/>
                <w:szCs w:val="20"/>
              </w:rPr>
            </w:pPr>
            <w:r w:rsidRPr="00705704">
              <w:rPr>
                <w:rFonts w:ascii="GHEA Grapalat" w:hAnsi="GHEA Grapalat"/>
                <w:sz w:val="20"/>
                <w:szCs w:val="20"/>
              </w:rPr>
              <w:t>100 %</w:t>
            </w:r>
          </w:p>
        </w:tc>
        <w:tc>
          <w:tcPr>
            <w:tcW w:w="1080" w:type="dxa"/>
            <w:vAlign w:val="center"/>
          </w:tcPr>
          <w:p w14:paraId="6F83DDD9" w14:textId="784B8235" w:rsidR="00A65689" w:rsidRPr="00705704" w:rsidRDefault="00A65689" w:rsidP="00A65689">
            <w:pPr>
              <w:widowControl w:val="0"/>
              <w:spacing w:after="120"/>
              <w:ind w:left="-43"/>
              <w:jc w:val="center"/>
              <w:rPr>
                <w:rFonts w:ascii="GHEA Grapalat" w:hAnsi="GHEA Grapalat"/>
                <w:b/>
                <w:sz w:val="20"/>
                <w:szCs w:val="20"/>
              </w:rPr>
            </w:pPr>
            <w:r w:rsidRPr="00705704">
              <w:rPr>
                <w:rFonts w:ascii="GHEA Grapalat" w:hAnsi="GHEA Grapalat"/>
                <w:sz w:val="20"/>
                <w:szCs w:val="20"/>
              </w:rPr>
              <w:t>100 %</w:t>
            </w:r>
          </w:p>
        </w:tc>
      </w:tr>
    </w:tbl>
    <w:p w14:paraId="0890FAD0" w14:textId="77777777" w:rsidR="00BB28C8" w:rsidRPr="00705704" w:rsidRDefault="00BB28C8" w:rsidP="00BB28C8">
      <w:pPr>
        <w:widowControl w:val="0"/>
        <w:spacing w:after="160" w:line="360" w:lineRule="auto"/>
        <w:ind w:firstLine="567"/>
        <w:jc w:val="both"/>
        <w:rPr>
          <w:rFonts w:ascii="GHEA Grapalat" w:hAnsi="GHEA Grapalat"/>
          <w:i/>
          <w:sz w:val="20"/>
          <w:szCs w:val="20"/>
          <w:lang w:val="en-US"/>
        </w:rPr>
      </w:pPr>
    </w:p>
    <w:tbl>
      <w:tblPr>
        <w:tblW w:w="9639" w:type="dxa"/>
        <w:jc w:val="center"/>
        <w:tblLayout w:type="fixed"/>
        <w:tblLook w:val="0000" w:firstRow="0" w:lastRow="0" w:firstColumn="0" w:lastColumn="0" w:noHBand="0" w:noVBand="0"/>
      </w:tblPr>
      <w:tblGrid>
        <w:gridCol w:w="4536"/>
        <w:gridCol w:w="760"/>
        <w:gridCol w:w="4343"/>
      </w:tblGrid>
      <w:tr w:rsidR="00BB28C8" w:rsidRPr="00705704" w14:paraId="21AD4E0A" w14:textId="77777777" w:rsidTr="003D2146">
        <w:trPr>
          <w:jc w:val="center"/>
        </w:trPr>
        <w:tc>
          <w:tcPr>
            <w:tcW w:w="4536" w:type="dxa"/>
          </w:tcPr>
          <w:p w14:paraId="3CF2B190" w14:textId="77777777" w:rsidR="00BB28C8" w:rsidRPr="00705704" w:rsidRDefault="00BB28C8" w:rsidP="003D2146">
            <w:pPr>
              <w:widowControl w:val="0"/>
              <w:spacing w:after="160" w:line="360" w:lineRule="auto"/>
              <w:jc w:val="center"/>
              <w:rPr>
                <w:rFonts w:ascii="GHEA Grapalat" w:hAnsi="GHEA Grapalat" w:cs="Sylfaen"/>
                <w:b/>
                <w:bCs/>
                <w:sz w:val="20"/>
                <w:szCs w:val="20"/>
              </w:rPr>
            </w:pPr>
            <w:r w:rsidRPr="00705704">
              <w:rPr>
                <w:rFonts w:ascii="GHEA Grapalat" w:hAnsi="GHEA Grapalat"/>
                <w:b/>
                <w:sz w:val="20"/>
                <w:szCs w:val="20"/>
              </w:rPr>
              <w:t>ЗАКАЗЧИК</w:t>
            </w:r>
          </w:p>
          <w:p w14:paraId="4592BD66" w14:textId="77777777" w:rsidR="00BB28C8" w:rsidRPr="00705704" w:rsidRDefault="00BB28C8" w:rsidP="003D2146">
            <w:pPr>
              <w:widowControl w:val="0"/>
              <w:jc w:val="center"/>
              <w:rPr>
                <w:rFonts w:ascii="GHEA Grapalat" w:hAnsi="GHEA Grapalat"/>
                <w:sz w:val="20"/>
                <w:szCs w:val="20"/>
                <w:lang w:val="en-US"/>
              </w:rPr>
            </w:pPr>
            <w:r w:rsidRPr="00705704">
              <w:rPr>
                <w:rFonts w:ascii="GHEA Grapalat" w:hAnsi="GHEA Grapalat"/>
                <w:sz w:val="20"/>
                <w:szCs w:val="20"/>
                <w:lang w:val="en-US"/>
              </w:rPr>
              <w:t>______________________</w:t>
            </w:r>
          </w:p>
          <w:p w14:paraId="2978D4F6" w14:textId="77777777" w:rsidR="00BB28C8" w:rsidRPr="00705704" w:rsidRDefault="00BB28C8" w:rsidP="003D2146">
            <w:pPr>
              <w:widowControl w:val="0"/>
              <w:spacing w:after="160" w:line="360" w:lineRule="auto"/>
              <w:jc w:val="center"/>
              <w:rPr>
                <w:rFonts w:ascii="GHEA Grapalat" w:hAnsi="GHEA Grapalat"/>
                <w:sz w:val="20"/>
                <w:szCs w:val="20"/>
                <w:vertAlign w:val="superscript"/>
              </w:rPr>
            </w:pPr>
            <w:r w:rsidRPr="00705704">
              <w:rPr>
                <w:rFonts w:ascii="GHEA Grapalat" w:hAnsi="GHEA Grapalat"/>
                <w:sz w:val="20"/>
                <w:szCs w:val="20"/>
                <w:vertAlign w:val="superscript"/>
              </w:rPr>
              <w:t>/подпись/</w:t>
            </w:r>
          </w:p>
          <w:p w14:paraId="1B8EB238" w14:textId="77777777" w:rsidR="00BB28C8" w:rsidRPr="00705704" w:rsidRDefault="00BB28C8" w:rsidP="003D2146">
            <w:pPr>
              <w:widowControl w:val="0"/>
              <w:spacing w:after="160" w:line="360" w:lineRule="auto"/>
              <w:jc w:val="center"/>
              <w:rPr>
                <w:rFonts w:ascii="GHEA Grapalat" w:hAnsi="GHEA Grapalat"/>
                <w:sz w:val="20"/>
                <w:szCs w:val="20"/>
              </w:rPr>
            </w:pPr>
            <w:r w:rsidRPr="00705704">
              <w:rPr>
                <w:rFonts w:ascii="GHEA Grapalat" w:hAnsi="GHEA Grapalat"/>
                <w:sz w:val="20"/>
                <w:szCs w:val="20"/>
              </w:rPr>
              <w:t>М. П.</w:t>
            </w:r>
          </w:p>
        </w:tc>
        <w:tc>
          <w:tcPr>
            <w:tcW w:w="760" w:type="dxa"/>
          </w:tcPr>
          <w:p w14:paraId="4C57C172" w14:textId="77777777" w:rsidR="00BB28C8" w:rsidRPr="00705704" w:rsidRDefault="00BB28C8" w:rsidP="003D2146">
            <w:pPr>
              <w:widowControl w:val="0"/>
              <w:spacing w:after="160" w:line="360" w:lineRule="auto"/>
              <w:jc w:val="center"/>
              <w:rPr>
                <w:rFonts w:ascii="GHEA Grapalat" w:hAnsi="GHEA Grapalat"/>
                <w:sz w:val="20"/>
                <w:szCs w:val="20"/>
              </w:rPr>
            </w:pPr>
          </w:p>
        </w:tc>
        <w:tc>
          <w:tcPr>
            <w:tcW w:w="4343" w:type="dxa"/>
          </w:tcPr>
          <w:p w14:paraId="5DA5079B" w14:textId="77777777" w:rsidR="00BB28C8" w:rsidRPr="00705704" w:rsidRDefault="00BB28C8" w:rsidP="003D2146">
            <w:pPr>
              <w:widowControl w:val="0"/>
              <w:spacing w:after="160" w:line="360" w:lineRule="auto"/>
              <w:jc w:val="center"/>
              <w:rPr>
                <w:rFonts w:ascii="GHEA Grapalat" w:hAnsi="GHEA Grapalat" w:cs="Sylfaen"/>
                <w:b/>
                <w:bCs/>
                <w:sz w:val="20"/>
                <w:szCs w:val="20"/>
              </w:rPr>
            </w:pPr>
            <w:r w:rsidRPr="00705704">
              <w:rPr>
                <w:rFonts w:ascii="GHEA Grapalat" w:hAnsi="GHEA Grapalat"/>
                <w:b/>
                <w:sz w:val="20"/>
                <w:szCs w:val="20"/>
              </w:rPr>
              <w:t>ИСПОЛНИТЕЛЬ</w:t>
            </w:r>
          </w:p>
          <w:p w14:paraId="1F21B34E" w14:textId="77777777" w:rsidR="00BB28C8" w:rsidRPr="00705704" w:rsidRDefault="00BB28C8" w:rsidP="003D2146">
            <w:pPr>
              <w:widowControl w:val="0"/>
              <w:jc w:val="center"/>
              <w:rPr>
                <w:rFonts w:ascii="GHEA Grapalat" w:hAnsi="GHEA Grapalat"/>
                <w:sz w:val="20"/>
                <w:szCs w:val="20"/>
                <w:lang w:val="en-US"/>
              </w:rPr>
            </w:pPr>
            <w:r w:rsidRPr="00705704">
              <w:rPr>
                <w:rFonts w:ascii="GHEA Grapalat" w:hAnsi="GHEA Grapalat"/>
                <w:sz w:val="20"/>
                <w:szCs w:val="20"/>
                <w:lang w:val="en-US"/>
              </w:rPr>
              <w:t>_______________________</w:t>
            </w:r>
          </w:p>
          <w:p w14:paraId="6AE883B0" w14:textId="77777777" w:rsidR="00BB28C8" w:rsidRPr="00705704" w:rsidRDefault="00BB28C8" w:rsidP="003D2146">
            <w:pPr>
              <w:widowControl w:val="0"/>
              <w:spacing w:after="160" w:line="360" w:lineRule="auto"/>
              <w:jc w:val="center"/>
              <w:rPr>
                <w:rFonts w:ascii="GHEA Grapalat" w:hAnsi="GHEA Grapalat"/>
                <w:sz w:val="20"/>
                <w:szCs w:val="20"/>
                <w:vertAlign w:val="superscript"/>
              </w:rPr>
            </w:pPr>
            <w:r w:rsidRPr="00705704">
              <w:rPr>
                <w:rFonts w:ascii="GHEA Grapalat" w:hAnsi="GHEA Grapalat"/>
                <w:sz w:val="20"/>
                <w:szCs w:val="20"/>
                <w:vertAlign w:val="superscript"/>
              </w:rPr>
              <w:t>/подпись/</w:t>
            </w:r>
          </w:p>
          <w:p w14:paraId="7510D44C" w14:textId="77777777" w:rsidR="00BB28C8" w:rsidRPr="00705704" w:rsidRDefault="00BB28C8" w:rsidP="003D2146">
            <w:pPr>
              <w:widowControl w:val="0"/>
              <w:spacing w:after="160" w:line="360" w:lineRule="auto"/>
              <w:jc w:val="center"/>
              <w:rPr>
                <w:rFonts w:ascii="GHEA Grapalat" w:hAnsi="GHEA Grapalat"/>
                <w:sz w:val="20"/>
                <w:szCs w:val="20"/>
              </w:rPr>
            </w:pPr>
            <w:r w:rsidRPr="00705704">
              <w:rPr>
                <w:rFonts w:ascii="GHEA Grapalat" w:hAnsi="GHEA Grapalat"/>
                <w:sz w:val="20"/>
                <w:szCs w:val="20"/>
              </w:rPr>
              <w:t>М. П.</w:t>
            </w:r>
          </w:p>
        </w:tc>
      </w:tr>
    </w:tbl>
    <w:p w14:paraId="109794CD" w14:textId="77777777" w:rsidR="00BB28C8" w:rsidRPr="00705704" w:rsidRDefault="00BB28C8" w:rsidP="00BB28C8">
      <w:pPr>
        <w:widowControl w:val="0"/>
        <w:spacing w:after="160" w:line="360" w:lineRule="auto"/>
        <w:ind w:firstLine="567"/>
        <w:rPr>
          <w:rFonts w:ascii="GHEA Grapalat" w:hAnsi="GHEA Grapalat"/>
          <w:sz w:val="20"/>
          <w:szCs w:val="20"/>
        </w:rPr>
        <w:sectPr w:rsidR="00BB28C8" w:rsidRPr="00705704" w:rsidSect="00DB685B">
          <w:footerReference w:type="default" r:id="rId8"/>
          <w:footnotePr>
            <w:pos w:val="beneathText"/>
          </w:footnotePr>
          <w:pgSz w:w="11907" w:h="16840" w:code="9"/>
          <w:pgMar w:top="630" w:right="850" w:bottom="993" w:left="1418" w:header="561" w:footer="561" w:gutter="0"/>
          <w:cols w:space="720"/>
          <w:titlePg/>
          <w:docGrid w:linePitch="326"/>
        </w:sectPr>
      </w:pPr>
    </w:p>
    <w:p w14:paraId="223434AC" w14:textId="77777777" w:rsidR="00BB28C8" w:rsidRPr="00705704" w:rsidRDefault="00BB28C8" w:rsidP="00BB28C8">
      <w:pPr>
        <w:widowControl w:val="0"/>
        <w:autoSpaceDE w:val="0"/>
        <w:autoSpaceDN w:val="0"/>
        <w:adjustRightInd w:val="0"/>
        <w:spacing w:after="160" w:line="360" w:lineRule="auto"/>
        <w:ind w:firstLine="567"/>
        <w:jc w:val="right"/>
        <w:rPr>
          <w:rFonts w:ascii="GHEA Grapalat" w:hAnsi="GHEA Grapalat" w:cs="TimesArmenianPSMT"/>
          <w:i/>
          <w:sz w:val="20"/>
          <w:szCs w:val="20"/>
        </w:rPr>
      </w:pPr>
      <w:r w:rsidRPr="00705704">
        <w:rPr>
          <w:rFonts w:ascii="GHEA Grapalat" w:hAnsi="GHEA Grapalat"/>
          <w:i/>
          <w:sz w:val="20"/>
          <w:szCs w:val="20"/>
        </w:rPr>
        <w:lastRenderedPageBreak/>
        <w:t>Приложение № 3</w:t>
      </w:r>
    </w:p>
    <w:p w14:paraId="47D566CD" w14:textId="77777777" w:rsidR="00BB28C8" w:rsidRPr="00705704" w:rsidRDefault="00BB28C8" w:rsidP="00BB28C8">
      <w:pPr>
        <w:widowControl w:val="0"/>
        <w:autoSpaceDE w:val="0"/>
        <w:autoSpaceDN w:val="0"/>
        <w:adjustRightInd w:val="0"/>
        <w:spacing w:after="160" w:line="360" w:lineRule="auto"/>
        <w:ind w:firstLine="567"/>
        <w:jc w:val="right"/>
        <w:rPr>
          <w:rFonts w:ascii="GHEA Grapalat" w:hAnsi="GHEA Grapalat" w:cs="TimesArmenianPSMT"/>
          <w:i/>
          <w:sz w:val="20"/>
          <w:szCs w:val="20"/>
        </w:rPr>
      </w:pPr>
      <w:r w:rsidRPr="00705704">
        <w:rPr>
          <w:rFonts w:ascii="GHEA Grapalat" w:hAnsi="GHEA Grapalat"/>
          <w:i/>
          <w:sz w:val="20"/>
          <w:szCs w:val="20"/>
        </w:rPr>
        <w:t xml:space="preserve">к Договору под кодом </w:t>
      </w:r>
      <w:r w:rsidRPr="00705704">
        <w:rPr>
          <w:rFonts w:ascii="GHEA Grapalat" w:hAnsi="GHEA Grapalat" w:cs="TimesArmenianPSMT"/>
          <w:i/>
          <w:sz w:val="20"/>
          <w:szCs w:val="20"/>
        </w:rPr>
        <w:br/>
      </w:r>
      <w:r w:rsidRPr="00705704">
        <w:rPr>
          <w:rFonts w:ascii="GHEA Grapalat" w:hAnsi="GHEA Grapalat"/>
          <w:i/>
          <w:sz w:val="20"/>
          <w:szCs w:val="20"/>
        </w:rPr>
        <w:t xml:space="preserve">заключенному " </w:t>
      </w:r>
      <w:r w:rsidRPr="00705704">
        <w:rPr>
          <w:rFonts w:ascii="GHEA Grapalat" w:hAnsi="GHEA Grapalat"/>
          <w:i/>
          <w:sz w:val="20"/>
          <w:szCs w:val="20"/>
        </w:rPr>
        <w:tab/>
        <w:t xml:space="preserve">" </w:t>
      </w:r>
      <w:r w:rsidRPr="00705704">
        <w:rPr>
          <w:rFonts w:ascii="GHEA Grapalat" w:hAnsi="GHEA Grapalat"/>
          <w:i/>
          <w:sz w:val="20"/>
          <w:szCs w:val="20"/>
        </w:rPr>
        <w:tab/>
        <w:t>20</w:t>
      </w:r>
      <w:r w:rsidRPr="00705704">
        <w:rPr>
          <w:rFonts w:ascii="GHEA Grapalat" w:hAnsi="GHEA Grapalat"/>
          <w:i/>
          <w:sz w:val="20"/>
          <w:szCs w:val="20"/>
        </w:rPr>
        <w:tab/>
        <w:t>г.</w:t>
      </w:r>
    </w:p>
    <w:p w14:paraId="60D5A8C7" w14:textId="77777777" w:rsidR="00BB28C8" w:rsidRPr="00705704" w:rsidRDefault="00BB28C8" w:rsidP="00BB28C8">
      <w:pPr>
        <w:widowControl w:val="0"/>
        <w:spacing w:after="160" w:line="360" w:lineRule="auto"/>
        <w:ind w:firstLine="567"/>
        <w:jc w:val="center"/>
        <w:rPr>
          <w:rFonts w:ascii="GHEA Grapalat" w:hAnsi="GHEA Grapalat" w:cs="Sylfaen"/>
          <w:b/>
          <w:sz w:val="20"/>
          <w:szCs w:val="20"/>
        </w:rPr>
      </w:pPr>
    </w:p>
    <w:tbl>
      <w:tblPr>
        <w:tblW w:w="9750" w:type="dxa"/>
        <w:jc w:val="center"/>
        <w:tblCellSpacing w:w="7" w:type="dxa"/>
        <w:tblCellMar>
          <w:left w:w="0" w:type="dxa"/>
          <w:right w:w="0" w:type="dxa"/>
        </w:tblCellMar>
        <w:tblLook w:val="0000" w:firstRow="0" w:lastRow="0" w:firstColumn="0" w:lastColumn="0" w:noHBand="0" w:noVBand="0"/>
      </w:tblPr>
      <w:tblGrid>
        <w:gridCol w:w="4800"/>
        <w:gridCol w:w="4950"/>
      </w:tblGrid>
      <w:tr w:rsidR="00BB28C8" w:rsidRPr="00705704" w14:paraId="35C46F46" w14:textId="77777777" w:rsidTr="003D2146">
        <w:trPr>
          <w:tblCellSpacing w:w="7" w:type="dxa"/>
          <w:jc w:val="center"/>
        </w:trPr>
        <w:tc>
          <w:tcPr>
            <w:tcW w:w="0" w:type="auto"/>
            <w:vAlign w:val="center"/>
          </w:tcPr>
          <w:p w14:paraId="7FB8C01E"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sz w:val="20"/>
                <w:szCs w:val="20"/>
              </w:rPr>
              <w:t>Сторона договора</w:t>
            </w:r>
            <w:r w:rsidRPr="00705704">
              <w:rPr>
                <w:rFonts w:ascii="GHEA Grapalat" w:hAnsi="GHEA Grapalat"/>
                <w:color w:val="000000"/>
                <w:sz w:val="20"/>
                <w:szCs w:val="20"/>
              </w:rPr>
              <w:t xml:space="preserve"> </w:t>
            </w:r>
          </w:p>
          <w:p w14:paraId="6DAF3954"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_______________________________</w:t>
            </w:r>
          </w:p>
          <w:p w14:paraId="76374439"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_______________________________</w:t>
            </w:r>
          </w:p>
          <w:p w14:paraId="41413086"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место нахождения ______________</w:t>
            </w:r>
          </w:p>
          <w:p w14:paraId="7CEF5B38"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Р/С____________________________</w:t>
            </w:r>
          </w:p>
          <w:p w14:paraId="058B6BAF"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УНН____________________________</w:t>
            </w:r>
          </w:p>
        </w:tc>
        <w:tc>
          <w:tcPr>
            <w:tcW w:w="0" w:type="auto"/>
            <w:vAlign w:val="center"/>
          </w:tcPr>
          <w:p w14:paraId="50AEC142"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 xml:space="preserve">Заказчик </w:t>
            </w:r>
          </w:p>
          <w:p w14:paraId="5B38F304"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________________________________</w:t>
            </w:r>
          </w:p>
          <w:p w14:paraId="32CFCBD4"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________________________________</w:t>
            </w:r>
          </w:p>
          <w:p w14:paraId="68CB42A7"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место нахождения ________________</w:t>
            </w:r>
          </w:p>
          <w:p w14:paraId="58C8FB2D"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Р/С_____________________________</w:t>
            </w:r>
          </w:p>
          <w:p w14:paraId="3158C683" w14:textId="77777777" w:rsidR="00BB28C8" w:rsidRPr="00705704" w:rsidRDefault="00BB28C8" w:rsidP="003D2146">
            <w:pPr>
              <w:widowControl w:val="0"/>
              <w:spacing w:after="160" w:line="360" w:lineRule="auto"/>
              <w:jc w:val="center"/>
              <w:rPr>
                <w:rFonts w:ascii="GHEA Grapalat" w:hAnsi="GHEA Grapalat"/>
                <w:iCs/>
                <w:color w:val="000000"/>
                <w:sz w:val="20"/>
                <w:szCs w:val="20"/>
              </w:rPr>
            </w:pPr>
            <w:r w:rsidRPr="00705704">
              <w:rPr>
                <w:rFonts w:ascii="GHEA Grapalat" w:hAnsi="GHEA Grapalat"/>
                <w:color w:val="000000"/>
                <w:sz w:val="20"/>
                <w:szCs w:val="20"/>
              </w:rPr>
              <w:t>УНН_____________________________</w:t>
            </w:r>
          </w:p>
        </w:tc>
      </w:tr>
    </w:tbl>
    <w:p w14:paraId="4BEDA88C" w14:textId="77777777" w:rsidR="00BB28C8" w:rsidRPr="00705704" w:rsidRDefault="00BB28C8" w:rsidP="00BB28C8">
      <w:pPr>
        <w:widowControl w:val="0"/>
        <w:spacing w:after="160" w:line="360" w:lineRule="auto"/>
        <w:ind w:firstLine="567"/>
        <w:rPr>
          <w:rFonts w:ascii="GHEA Grapalat" w:hAnsi="GHEA Grapalat"/>
          <w:iCs/>
          <w:color w:val="000000"/>
          <w:sz w:val="20"/>
          <w:szCs w:val="20"/>
        </w:rPr>
      </w:pPr>
    </w:p>
    <w:p w14:paraId="7767CDB6" w14:textId="77777777" w:rsidR="00BB28C8" w:rsidRPr="00705704" w:rsidRDefault="00BB28C8" w:rsidP="00BB28C8">
      <w:pPr>
        <w:widowControl w:val="0"/>
        <w:spacing w:after="160" w:line="360" w:lineRule="auto"/>
        <w:ind w:left="567" w:right="566"/>
        <w:jc w:val="center"/>
        <w:rPr>
          <w:rFonts w:ascii="GHEA Grapalat" w:hAnsi="GHEA Grapalat"/>
          <w:iCs/>
          <w:color w:val="000000"/>
          <w:sz w:val="20"/>
          <w:szCs w:val="20"/>
        </w:rPr>
      </w:pPr>
      <w:r w:rsidRPr="00705704">
        <w:rPr>
          <w:rFonts w:ascii="GHEA Grapalat" w:hAnsi="GHEA Grapalat"/>
          <w:b/>
          <w:color w:val="000000"/>
          <w:sz w:val="20"/>
          <w:szCs w:val="20"/>
        </w:rPr>
        <w:t>АКТ №</w:t>
      </w:r>
    </w:p>
    <w:p w14:paraId="644BAA90" w14:textId="77777777" w:rsidR="00BB28C8" w:rsidRPr="00705704" w:rsidRDefault="00BB28C8" w:rsidP="00BB28C8">
      <w:pPr>
        <w:widowControl w:val="0"/>
        <w:spacing w:after="160" w:line="360" w:lineRule="auto"/>
        <w:ind w:left="567" w:right="566"/>
        <w:jc w:val="center"/>
        <w:rPr>
          <w:rFonts w:ascii="GHEA Grapalat" w:hAnsi="GHEA Grapalat"/>
          <w:iCs/>
          <w:color w:val="000000"/>
          <w:sz w:val="20"/>
          <w:szCs w:val="20"/>
        </w:rPr>
      </w:pPr>
      <w:r w:rsidRPr="00705704">
        <w:rPr>
          <w:rFonts w:ascii="GHEA Grapalat" w:hAnsi="GHEA Grapalat"/>
          <w:b/>
          <w:color w:val="000000"/>
          <w:sz w:val="20"/>
          <w:szCs w:val="20"/>
        </w:rPr>
        <w:t xml:space="preserve">СДАЧИ-ПРИЕМКИ РЕЗУЛЬТАТОВ ИСПОЛНЕНИЯ ДОГОВОРА </w:t>
      </w:r>
      <w:r w:rsidRPr="00705704">
        <w:rPr>
          <w:rFonts w:ascii="GHEA Grapalat" w:hAnsi="GHEA Grapalat"/>
          <w:b/>
          <w:color w:val="000000"/>
          <w:sz w:val="20"/>
          <w:szCs w:val="20"/>
        </w:rPr>
        <w:br/>
        <w:t>ИЛИ ЕГО ЧАСТИ</w:t>
      </w:r>
    </w:p>
    <w:p w14:paraId="45DB426F" w14:textId="77777777" w:rsidR="00BB28C8" w:rsidRPr="00705704" w:rsidRDefault="00BB28C8" w:rsidP="00BB28C8">
      <w:pPr>
        <w:pStyle w:val="BodyTextIndent"/>
        <w:widowControl w:val="0"/>
        <w:spacing w:after="160"/>
        <w:ind w:firstLine="567"/>
        <w:jc w:val="center"/>
        <w:rPr>
          <w:rFonts w:ascii="GHEA Grapalat" w:hAnsi="GHEA Grapalat"/>
          <w:b/>
          <w:bCs/>
          <w:iCs/>
        </w:rPr>
      </w:pPr>
    </w:p>
    <w:p w14:paraId="07907A4A" w14:textId="77777777" w:rsidR="00BB28C8" w:rsidRPr="00705704" w:rsidRDefault="00BB28C8" w:rsidP="00BB28C8">
      <w:pPr>
        <w:pStyle w:val="BodyTextIndent"/>
        <w:widowControl w:val="0"/>
        <w:spacing w:after="160"/>
        <w:ind w:firstLine="567"/>
        <w:rPr>
          <w:rFonts w:ascii="GHEA Grapalat" w:hAnsi="GHEA Grapalat"/>
        </w:rPr>
      </w:pPr>
      <w:r w:rsidRPr="00705704">
        <w:rPr>
          <w:rFonts w:ascii="GHEA Grapalat" w:hAnsi="GHEA Grapalat"/>
        </w:rPr>
        <w:t xml:space="preserve">" </w:t>
      </w:r>
      <w:r w:rsidRPr="00705704">
        <w:rPr>
          <w:rFonts w:ascii="GHEA Grapalat" w:hAnsi="GHEA Grapalat"/>
        </w:rPr>
        <w:tab/>
        <w:t xml:space="preserve">" " </w:t>
      </w:r>
      <w:r w:rsidRPr="00705704">
        <w:rPr>
          <w:rFonts w:ascii="GHEA Grapalat" w:hAnsi="GHEA Grapalat"/>
        </w:rPr>
        <w:tab/>
        <w:t>" 20</w:t>
      </w:r>
      <w:r w:rsidRPr="00705704">
        <w:rPr>
          <w:rFonts w:ascii="GHEA Grapalat" w:hAnsi="GHEA Grapalat"/>
        </w:rPr>
        <w:tab/>
        <w:t>г.</w:t>
      </w:r>
    </w:p>
    <w:p w14:paraId="4CB013D1" w14:textId="77777777" w:rsidR="00BB28C8" w:rsidRPr="00705704" w:rsidRDefault="00BB28C8" w:rsidP="00BB28C8">
      <w:pPr>
        <w:pStyle w:val="NormalWeb"/>
        <w:widowControl w:val="0"/>
        <w:spacing w:before="0" w:beforeAutospacing="0" w:after="160" w:afterAutospacing="0" w:line="360" w:lineRule="auto"/>
        <w:ind w:firstLine="567"/>
        <w:rPr>
          <w:rFonts w:ascii="GHEA Grapalat" w:hAnsi="GHEA Grapalat"/>
          <w:color w:val="000000"/>
          <w:sz w:val="20"/>
          <w:szCs w:val="20"/>
        </w:rPr>
      </w:pPr>
      <w:r w:rsidRPr="00705704">
        <w:rPr>
          <w:rFonts w:ascii="GHEA Grapalat" w:hAnsi="GHEA Grapalat"/>
          <w:color w:val="000000"/>
          <w:sz w:val="20"/>
          <w:szCs w:val="20"/>
        </w:rPr>
        <w:t>Наименование договора (далее — Договор) _____________________________</w:t>
      </w:r>
    </w:p>
    <w:p w14:paraId="19F515D7" w14:textId="77777777" w:rsidR="00BB28C8" w:rsidRPr="00705704" w:rsidRDefault="00BB28C8" w:rsidP="00BB28C8">
      <w:pPr>
        <w:pStyle w:val="NormalWeb"/>
        <w:widowControl w:val="0"/>
        <w:tabs>
          <w:tab w:val="left" w:pos="8789"/>
        </w:tabs>
        <w:spacing w:before="0" w:beforeAutospacing="0" w:after="160" w:afterAutospacing="0" w:line="360" w:lineRule="auto"/>
        <w:ind w:firstLine="567"/>
        <w:rPr>
          <w:rFonts w:ascii="GHEA Grapalat" w:hAnsi="GHEA Grapalat"/>
          <w:color w:val="000000"/>
          <w:sz w:val="20"/>
          <w:szCs w:val="20"/>
        </w:rPr>
      </w:pPr>
      <w:r w:rsidRPr="00705704">
        <w:rPr>
          <w:rFonts w:ascii="GHEA Grapalat" w:hAnsi="GHEA Grapalat"/>
          <w:color w:val="000000"/>
          <w:sz w:val="20"/>
          <w:szCs w:val="20"/>
        </w:rPr>
        <w:t>Дата заключения Договора "_______" "_________________________" 20</w:t>
      </w:r>
      <w:r w:rsidRPr="00705704">
        <w:rPr>
          <w:rFonts w:ascii="GHEA Grapalat" w:hAnsi="GHEA Grapalat"/>
          <w:color w:val="000000"/>
          <w:sz w:val="20"/>
          <w:szCs w:val="20"/>
        </w:rPr>
        <w:tab/>
        <w:t>г.</w:t>
      </w:r>
    </w:p>
    <w:p w14:paraId="6A539592" w14:textId="77777777" w:rsidR="00BB28C8" w:rsidRPr="00705704" w:rsidRDefault="00BB28C8" w:rsidP="00BB28C8">
      <w:pPr>
        <w:pStyle w:val="NormalWeb"/>
        <w:widowControl w:val="0"/>
        <w:spacing w:before="0" w:beforeAutospacing="0" w:after="160" w:afterAutospacing="0" w:line="360" w:lineRule="auto"/>
        <w:ind w:firstLine="567"/>
        <w:rPr>
          <w:rFonts w:ascii="GHEA Grapalat" w:hAnsi="GHEA Grapalat"/>
          <w:color w:val="000000"/>
          <w:sz w:val="20"/>
          <w:szCs w:val="20"/>
        </w:rPr>
      </w:pPr>
      <w:r w:rsidRPr="00705704">
        <w:rPr>
          <w:rFonts w:ascii="GHEA Grapalat" w:hAnsi="GHEA Grapalat"/>
          <w:color w:val="000000"/>
          <w:sz w:val="20"/>
          <w:szCs w:val="20"/>
        </w:rPr>
        <w:t>Номер Договора _____________________________________________________</w:t>
      </w:r>
    </w:p>
    <w:p w14:paraId="239DF249" w14:textId="77777777" w:rsidR="00BB28C8" w:rsidRPr="00705704" w:rsidRDefault="00BB28C8" w:rsidP="00BB28C8">
      <w:pPr>
        <w:widowControl w:val="0"/>
        <w:tabs>
          <w:tab w:val="left" w:pos="6804"/>
          <w:tab w:val="left" w:pos="7797"/>
          <w:tab w:val="left" w:pos="8789"/>
        </w:tabs>
        <w:spacing w:after="160" w:line="360" w:lineRule="auto"/>
        <w:ind w:firstLine="567"/>
        <w:jc w:val="both"/>
        <w:rPr>
          <w:rFonts w:ascii="GHEA Grapalat" w:hAnsi="GHEA Grapalat"/>
          <w:color w:val="000000"/>
          <w:sz w:val="20"/>
          <w:szCs w:val="20"/>
        </w:rPr>
      </w:pPr>
      <w:r w:rsidRPr="00705704">
        <w:rPr>
          <w:rFonts w:ascii="GHEA Grapalat" w:hAnsi="GHEA Grapalat"/>
          <w:color w:val="000000"/>
          <w:sz w:val="20"/>
          <w:szCs w:val="20"/>
        </w:rPr>
        <w:t>Заказчик и сторона Договора, принимая за основание относящийся к исполнению договора счет-фактуру N ___ , выписанный "</w:t>
      </w:r>
      <w:r w:rsidRPr="00705704">
        <w:rPr>
          <w:rFonts w:ascii="GHEA Grapalat" w:hAnsi="GHEA Grapalat"/>
          <w:color w:val="000000"/>
          <w:sz w:val="20"/>
          <w:szCs w:val="20"/>
        </w:rPr>
        <w:tab/>
        <w:t>" "</w:t>
      </w:r>
      <w:r w:rsidRPr="00705704">
        <w:rPr>
          <w:rFonts w:ascii="GHEA Grapalat" w:hAnsi="GHEA Grapalat"/>
          <w:color w:val="000000"/>
          <w:sz w:val="20"/>
          <w:szCs w:val="20"/>
        </w:rPr>
        <w:tab/>
        <w:t>" 20</w:t>
      </w:r>
      <w:r w:rsidRPr="00705704">
        <w:rPr>
          <w:rFonts w:ascii="GHEA Grapalat" w:hAnsi="GHEA Grapalat"/>
          <w:color w:val="000000"/>
          <w:sz w:val="20"/>
          <w:szCs w:val="20"/>
        </w:rPr>
        <w:tab/>
        <w:t>г., составили настоящий акт о следующем:</w:t>
      </w:r>
    </w:p>
    <w:p w14:paraId="7D6491BD" w14:textId="77777777" w:rsidR="00BB28C8" w:rsidRPr="00705704" w:rsidRDefault="00BB28C8" w:rsidP="00BB28C8">
      <w:pPr>
        <w:widowControl w:val="0"/>
        <w:tabs>
          <w:tab w:val="left" w:pos="6804"/>
          <w:tab w:val="left" w:pos="7797"/>
          <w:tab w:val="left" w:pos="8789"/>
        </w:tabs>
        <w:spacing w:after="160" w:line="360" w:lineRule="auto"/>
        <w:ind w:firstLine="567"/>
        <w:jc w:val="both"/>
        <w:rPr>
          <w:rFonts w:ascii="GHEA Grapalat" w:hAnsi="GHEA Grapalat" w:cs="Sylfaen"/>
          <w:iCs/>
          <w:sz w:val="20"/>
          <w:szCs w:val="20"/>
        </w:rPr>
      </w:pPr>
    </w:p>
    <w:p w14:paraId="1637FAD8" w14:textId="77777777" w:rsidR="00BB28C8" w:rsidRPr="00705704" w:rsidRDefault="00BB28C8" w:rsidP="00BB28C8">
      <w:pPr>
        <w:widowControl w:val="0"/>
        <w:spacing w:after="160" w:line="360" w:lineRule="auto"/>
        <w:jc w:val="both"/>
        <w:rPr>
          <w:rFonts w:ascii="GHEA Grapalat" w:hAnsi="GHEA Grapalat"/>
          <w:iCs/>
          <w:color w:val="000000"/>
          <w:sz w:val="20"/>
          <w:szCs w:val="20"/>
        </w:rPr>
      </w:pPr>
      <w:r w:rsidRPr="00705704">
        <w:rPr>
          <w:rFonts w:ascii="GHEA Grapalat" w:hAnsi="GHEA Grapalat"/>
          <w:color w:val="000000"/>
          <w:sz w:val="20"/>
          <w:szCs w:val="20"/>
        </w:rPr>
        <w:t>В рамках Договора сторона Договора выполнила следующие работы:</w:t>
      </w:r>
    </w:p>
    <w:tbl>
      <w:tblPr>
        <w:tblW w:w="114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38"/>
        <w:gridCol w:w="1802"/>
        <w:gridCol w:w="1215"/>
        <w:gridCol w:w="1743"/>
        <w:gridCol w:w="1234"/>
        <w:gridCol w:w="1271"/>
        <w:gridCol w:w="1175"/>
      </w:tblGrid>
      <w:tr w:rsidR="00BB28C8" w:rsidRPr="00705704" w14:paraId="6757E57B" w14:textId="77777777" w:rsidTr="003D2146">
        <w:trPr>
          <w:jc w:val="center"/>
        </w:trPr>
        <w:tc>
          <w:tcPr>
            <w:tcW w:w="357" w:type="dxa"/>
            <w:vMerge w:val="restart"/>
            <w:shd w:val="clear" w:color="auto" w:fill="auto"/>
            <w:vAlign w:val="center"/>
          </w:tcPr>
          <w:p w14:paraId="7C9EFB9E" w14:textId="77777777" w:rsidR="00BB28C8" w:rsidRPr="00705704" w:rsidRDefault="00BB28C8" w:rsidP="003D2146">
            <w:pPr>
              <w:pStyle w:val="NormalWeb"/>
              <w:widowControl w:val="0"/>
              <w:spacing w:before="0" w:beforeAutospacing="0" w:after="120" w:afterAutospacing="0"/>
              <w:ind w:firstLine="567"/>
              <w:jc w:val="center"/>
              <w:rPr>
                <w:rFonts w:ascii="GHEA Grapalat" w:hAnsi="GHEA Grapalat"/>
                <w:sz w:val="20"/>
                <w:szCs w:val="20"/>
              </w:rPr>
            </w:pPr>
            <w:r w:rsidRPr="00705704">
              <w:rPr>
                <w:rFonts w:ascii="GHEA Grapalat" w:hAnsi="GHEA Grapalat"/>
                <w:sz w:val="20"/>
                <w:szCs w:val="20"/>
              </w:rPr>
              <w:t>№</w:t>
            </w:r>
          </w:p>
        </w:tc>
        <w:tc>
          <w:tcPr>
            <w:tcW w:w="11051" w:type="dxa"/>
            <w:gridSpan w:val="8"/>
            <w:shd w:val="clear" w:color="auto" w:fill="auto"/>
            <w:vAlign w:val="center"/>
          </w:tcPr>
          <w:p w14:paraId="7A27E3B7" w14:textId="77777777" w:rsidR="00BB28C8" w:rsidRPr="00705704" w:rsidRDefault="00BB28C8" w:rsidP="003D2146">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jc w:val="center"/>
              <w:rPr>
                <w:rFonts w:ascii="GHEA Grapalat" w:hAnsi="GHEA Grapalat"/>
                <w:sz w:val="20"/>
                <w:szCs w:val="20"/>
              </w:rPr>
            </w:pPr>
            <w:r w:rsidRPr="00705704">
              <w:rPr>
                <w:rFonts w:ascii="GHEA Grapalat" w:hAnsi="GHEA Grapalat"/>
                <w:sz w:val="20"/>
                <w:szCs w:val="20"/>
              </w:rPr>
              <w:t>Выполненные работы</w:t>
            </w:r>
          </w:p>
        </w:tc>
      </w:tr>
      <w:tr w:rsidR="00BB28C8" w:rsidRPr="00705704" w14:paraId="07A9ACED" w14:textId="77777777" w:rsidTr="003D2146">
        <w:trPr>
          <w:jc w:val="center"/>
        </w:trPr>
        <w:tc>
          <w:tcPr>
            <w:tcW w:w="357" w:type="dxa"/>
            <w:vMerge/>
            <w:shd w:val="clear" w:color="auto" w:fill="auto"/>
          </w:tcPr>
          <w:p w14:paraId="320B7F38" w14:textId="77777777" w:rsidR="00BB28C8" w:rsidRPr="00705704" w:rsidRDefault="00BB28C8" w:rsidP="003D2146">
            <w:pPr>
              <w:pStyle w:val="NormalWeb"/>
              <w:widowControl w:val="0"/>
              <w:spacing w:before="0" w:beforeAutospacing="0" w:after="120" w:afterAutospacing="0"/>
              <w:ind w:firstLine="567"/>
              <w:jc w:val="center"/>
              <w:rPr>
                <w:rFonts w:ascii="GHEA Grapalat" w:hAnsi="GHEA Grapalat"/>
                <w:sz w:val="20"/>
                <w:szCs w:val="20"/>
              </w:rPr>
            </w:pPr>
          </w:p>
        </w:tc>
        <w:tc>
          <w:tcPr>
            <w:tcW w:w="1173" w:type="dxa"/>
            <w:vMerge w:val="restart"/>
            <w:shd w:val="clear" w:color="auto" w:fill="auto"/>
            <w:vAlign w:val="center"/>
          </w:tcPr>
          <w:p w14:paraId="7E1C5185" w14:textId="77777777" w:rsidR="00BB28C8" w:rsidRPr="00705704" w:rsidRDefault="00BB28C8" w:rsidP="003D2146">
            <w:pPr>
              <w:pStyle w:val="NormalWeb"/>
              <w:widowControl w:val="0"/>
              <w:spacing w:before="0" w:beforeAutospacing="0" w:after="120" w:afterAutospacing="0"/>
              <w:ind w:left="-73" w:right="-20"/>
              <w:jc w:val="center"/>
              <w:rPr>
                <w:rFonts w:ascii="GHEA Grapalat" w:hAnsi="GHEA Grapalat"/>
                <w:sz w:val="20"/>
                <w:szCs w:val="20"/>
              </w:rPr>
            </w:pPr>
            <w:r w:rsidRPr="00705704">
              <w:rPr>
                <w:rFonts w:ascii="GHEA Grapalat" w:hAnsi="GHEA Grapalat"/>
                <w:sz w:val="20"/>
                <w:szCs w:val="20"/>
              </w:rPr>
              <w:t>наименова</w:t>
            </w:r>
            <w:r w:rsidRPr="00705704">
              <w:rPr>
                <w:rFonts w:ascii="GHEA Grapalat" w:hAnsi="GHEA Grapalat"/>
                <w:sz w:val="20"/>
                <w:szCs w:val="20"/>
              </w:rPr>
              <w:lastRenderedPageBreak/>
              <w:t>ние</w:t>
            </w:r>
          </w:p>
        </w:tc>
        <w:tc>
          <w:tcPr>
            <w:tcW w:w="1438" w:type="dxa"/>
            <w:vMerge w:val="restart"/>
            <w:shd w:val="clear" w:color="auto" w:fill="auto"/>
            <w:vAlign w:val="center"/>
          </w:tcPr>
          <w:p w14:paraId="1F7054C7"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r w:rsidRPr="00705704">
              <w:rPr>
                <w:rFonts w:ascii="GHEA Grapalat" w:hAnsi="GHEA Grapalat"/>
                <w:sz w:val="20"/>
                <w:szCs w:val="20"/>
              </w:rPr>
              <w:lastRenderedPageBreak/>
              <w:t xml:space="preserve">краткое </w:t>
            </w:r>
            <w:r w:rsidRPr="00705704">
              <w:rPr>
                <w:rFonts w:ascii="GHEA Grapalat" w:hAnsi="GHEA Grapalat"/>
                <w:sz w:val="20"/>
                <w:szCs w:val="20"/>
              </w:rPr>
              <w:lastRenderedPageBreak/>
              <w:t>изложение технической характеристики</w:t>
            </w:r>
          </w:p>
        </w:tc>
        <w:tc>
          <w:tcPr>
            <w:tcW w:w="3017" w:type="dxa"/>
            <w:gridSpan w:val="2"/>
            <w:shd w:val="clear" w:color="auto" w:fill="auto"/>
            <w:vAlign w:val="center"/>
          </w:tcPr>
          <w:p w14:paraId="33711AB4"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r w:rsidRPr="00705704">
              <w:rPr>
                <w:rFonts w:ascii="GHEA Grapalat" w:hAnsi="GHEA Grapalat"/>
                <w:sz w:val="20"/>
                <w:szCs w:val="20"/>
              </w:rPr>
              <w:lastRenderedPageBreak/>
              <w:t>количественный показатель</w:t>
            </w:r>
          </w:p>
        </w:tc>
        <w:tc>
          <w:tcPr>
            <w:tcW w:w="2977" w:type="dxa"/>
            <w:gridSpan w:val="2"/>
            <w:shd w:val="clear" w:color="auto" w:fill="auto"/>
            <w:vAlign w:val="center"/>
          </w:tcPr>
          <w:p w14:paraId="151A3F03"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r w:rsidRPr="00705704">
              <w:rPr>
                <w:rFonts w:ascii="GHEA Grapalat" w:hAnsi="GHEA Grapalat"/>
                <w:sz w:val="20"/>
                <w:szCs w:val="20"/>
              </w:rPr>
              <w:t>срок исполнения</w:t>
            </w:r>
          </w:p>
        </w:tc>
        <w:tc>
          <w:tcPr>
            <w:tcW w:w="1271" w:type="dxa"/>
            <w:vMerge w:val="restart"/>
            <w:shd w:val="clear" w:color="auto" w:fill="auto"/>
            <w:vAlign w:val="center"/>
          </w:tcPr>
          <w:p w14:paraId="2AF024D7"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r w:rsidRPr="00705704">
              <w:rPr>
                <w:rFonts w:ascii="GHEA Grapalat" w:hAnsi="GHEA Grapalat"/>
                <w:sz w:val="20"/>
                <w:szCs w:val="20"/>
              </w:rPr>
              <w:t xml:space="preserve">сумма, </w:t>
            </w:r>
            <w:r w:rsidRPr="00705704">
              <w:rPr>
                <w:rFonts w:ascii="GHEA Grapalat" w:hAnsi="GHEA Grapalat"/>
                <w:sz w:val="20"/>
                <w:szCs w:val="20"/>
              </w:rPr>
              <w:lastRenderedPageBreak/>
              <w:t>подлежащая уплате (тыс.</w:t>
            </w:r>
            <w:r w:rsidRPr="00705704">
              <w:rPr>
                <w:rFonts w:ascii="Courier New" w:hAnsi="Courier New" w:cs="Courier New"/>
                <w:sz w:val="20"/>
                <w:szCs w:val="20"/>
                <w:lang w:val="en-US"/>
              </w:rPr>
              <w:t> </w:t>
            </w:r>
            <w:r w:rsidRPr="00705704">
              <w:rPr>
                <w:rFonts w:ascii="GHEA Grapalat" w:hAnsi="GHEA Grapalat"/>
                <w:sz w:val="20"/>
                <w:szCs w:val="20"/>
              </w:rPr>
              <w:t>драмов)</w:t>
            </w:r>
          </w:p>
        </w:tc>
        <w:tc>
          <w:tcPr>
            <w:tcW w:w="1175" w:type="dxa"/>
            <w:vMerge w:val="restart"/>
            <w:shd w:val="clear" w:color="auto" w:fill="auto"/>
            <w:vAlign w:val="center"/>
          </w:tcPr>
          <w:p w14:paraId="59C22246"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r w:rsidRPr="00705704">
              <w:rPr>
                <w:rFonts w:ascii="GHEA Grapalat" w:hAnsi="GHEA Grapalat"/>
                <w:sz w:val="20"/>
                <w:szCs w:val="20"/>
              </w:rPr>
              <w:lastRenderedPageBreak/>
              <w:t xml:space="preserve">срок </w:t>
            </w:r>
            <w:r w:rsidRPr="00705704">
              <w:rPr>
                <w:rFonts w:ascii="GHEA Grapalat" w:hAnsi="GHEA Grapalat"/>
                <w:sz w:val="20"/>
                <w:szCs w:val="20"/>
              </w:rPr>
              <w:lastRenderedPageBreak/>
              <w:t>оплаты (по</w:t>
            </w:r>
            <w:r w:rsidRPr="00705704">
              <w:rPr>
                <w:rFonts w:ascii="Courier New" w:hAnsi="Courier New" w:cs="Courier New"/>
                <w:sz w:val="20"/>
                <w:szCs w:val="20"/>
                <w:lang w:val="en-US"/>
              </w:rPr>
              <w:t> </w:t>
            </w:r>
            <w:r w:rsidRPr="00705704">
              <w:rPr>
                <w:rFonts w:ascii="GHEA Grapalat" w:hAnsi="GHEA Grapalat"/>
                <w:sz w:val="20"/>
                <w:szCs w:val="20"/>
              </w:rPr>
              <w:t>графику оплаты)</w:t>
            </w:r>
          </w:p>
        </w:tc>
      </w:tr>
      <w:tr w:rsidR="00BB28C8" w:rsidRPr="00705704" w14:paraId="23642891" w14:textId="77777777" w:rsidTr="003D2146">
        <w:trPr>
          <w:trHeight w:val="1105"/>
          <w:jc w:val="center"/>
        </w:trPr>
        <w:tc>
          <w:tcPr>
            <w:tcW w:w="357" w:type="dxa"/>
            <w:vMerge/>
            <w:tcBorders>
              <w:bottom w:val="single" w:sz="4" w:space="0" w:color="auto"/>
            </w:tcBorders>
            <w:shd w:val="clear" w:color="auto" w:fill="auto"/>
          </w:tcPr>
          <w:p w14:paraId="135BBD3E" w14:textId="77777777" w:rsidR="00BB28C8" w:rsidRPr="00705704" w:rsidRDefault="00BB28C8" w:rsidP="003D2146">
            <w:pPr>
              <w:pStyle w:val="NormalWeb"/>
              <w:widowControl w:val="0"/>
              <w:spacing w:before="0" w:beforeAutospacing="0" w:after="120" w:afterAutospacing="0"/>
              <w:ind w:firstLine="567"/>
              <w:jc w:val="center"/>
              <w:rPr>
                <w:rFonts w:ascii="GHEA Grapalat" w:hAnsi="GHEA Grapalat"/>
                <w:sz w:val="20"/>
                <w:szCs w:val="20"/>
              </w:rPr>
            </w:pPr>
          </w:p>
        </w:tc>
        <w:tc>
          <w:tcPr>
            <w:tcW w:w="1173" w:type="dxa"/>
            <w:vMerge/>
            <w:tcBorders>
              <w:bottom w:val="single" w:sz="4" w:space="0" w:color="auto"/>
            </w:tcBorders>
            <w:shd w:val="clear" w:color="auto" w:fill="auto"/>
            <w:vAlign w:val="center"/>
          </w:tcPr>
          <w:p w14:paraId="4177AF64"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438" w:type="dxa"/>
            <w:vMerge/>
            <w:tcBorders>
              <w:bottom w:val="single" w:sz="4" w:space="0" w:color="auto"/>
            </w:tcBorders>
            <w:shd w:val="clear" w:color="auto" w:fill="auto"/>
            <w:vAlign w:val="center"/>
          </w:tcPr>
          <w:p w14:paraId="27906E30"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802" w:type="dxa"/>
            <w:tcBorders>
              <w:bottom w:val="single" w:sz="4" w:space="0" w:color="auto"/>
            </w:tcBorders>
            <w:shd w:val="clear" w:color="auto" w:fill="auto"/>
            <w:vAlign w:val="center"/>
          </w:tcPr>
          <w:p w14:paraId="6ADFFFA0"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r w:rsidRPr="00705704">
              <w:rPr>
                <w:rFonts w:ascii="GHEA Grapalat" w:hAnsi="GHEA Grapalat"/>
                <w:sz w:val="20"/>
                <w:szCs w:val="20"/>
              </w:rPr>
              <w:t>по графику закупки, утвержденному Договором</w:t>
            </w:r>
          </w:p>
        </w:tc>
        <w:tc>
          <w:tcPr>
            <w:tcW w:w="1215" w:type="dxa"/>
            <w:tcBorders>
              <w:bottom w:val="single" w:sz="4" w:space="0" w:color="auto"/>
            </w:tcBorders>
            <w:shd w:val="clear" w:color="auto" w:fill="auto"/>
            <w:vAlign w:val="center"/>
          </w:tcPr>
          <w:p w14:paraId="2E5E9550"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r w:rsidRPr="00705704">
              <w:rPr>
                <w:rFonts w:ascii="GHEA Grapalat" w:hAnsi="GHEA Grapalat"/>
                <w:sz w:val="20"/>
                <w:szCs w:val="20"/>
              </w:rPr>
              <w:t>фактический</w:t>
            </w:r>
          </w:p>
        </w:tc>
        <w:tc>
          <w:tcPr>
            <w:tcW w:w="1743" w:type="dxa"/>
            <w:tcBorders>
              <w:bottom w:val="single" w:sz="4" w:space="0" w:color="auto"/>
            </w:tcBorders>
            <w:shd w:val="clear" w:color="auto" w:fill="auto"/>
            <w:vAlign w:val="center"/>
          </w:tcPr>
          <w:p w14:paraId="7D92DF06"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r w:rsidRPr="00705704">
              <w:rPr>
                <w:rFonts w:ascii="GHEA Grapalat" w:hAnsi="GHEA Grapalat"/>
                <w:sz w:val="20"/>
                <w:szCs w:val="20"/>
              </w:rPr>
              <w:t>по графику закупки, утвержденному Договором</w:t>
            </w:r>
          </w:p>
        </w:tc>
        <w:tc>
          <w:tcPr>
            <w:tcW w:w="1234" w:type="dxa"/>
            <w:tcBorders>
              <w:bottom w:val="single" w:sz="4" w:space="0" w:color="auto"/>
            </w:tcBorders>
            <w:shd w:val="clear" w:color="auto" w:fill="auto"/>
            <w:vAlign w:val="center"/>
          </w:tcPr>
          <w:p w14:paraId="0682D588"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r w:rsidRPr="00705704">
              <w:rPr>
                <w:rFonts w:ascii="GHEA Grapalat" w:hAnsi="GHEA Grapalat"/>
                <w:sz w:val="20"/>
                <w:szCs w:val="20"/>
              </w:rPr>
              <w:t>фактический</w:t>
            </w:r>
          </w:p>
        </w:tc>
        <w:tc>
          <w:tcPr>
            <w:tcW w:w="1271" w:type="dxa"/>
            <w:vMerge/>
            <w:tcBorders>
              <w:bottom w:val="single" w:sz="4" w:space="0" w:color="auto"/>
            </w:tcBorders>
            <w:shd w:val="clear" w:color="auto" w:fill="auto"/>
            <w:vAlign w:val="center"/>
          </w:tcPr>
          <w:p w14:paraId="644668B1"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175" w:type="dxa"/>
            <w:vMerge/>
            <w:tcBorders>
              <w:bottom w:val="single" w:sz="4" w:space="0" w:color="auto"/>
            </w:tcBorders>
            <w:shd w:val="clear" w:color="auto" w:fill="auto"/>
            <w:vAlign w:val="center"/>
          </w:tcPr>
          <w:p w14:paraId="7C2B4788"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r>
      <w:tr w:rsidR="00BB28C8" w:rsidRPr="00705704" w14:paraId="5D598855" w14:textId="77777777" w:rsidTr="003D2146">
        <w:trPr>
          <w:jc w:val="center"/>
        </w:trPr>
        <w:tc>
          <w:tcPr>
            <w:tcW w:w="357" w:type="dxa"/>
            <w:shd w:val="clear" w:color="auto" w:fill="auto"/>
            <w:vAlign w:val="center"/>
          </w:tcPr>
          <w:p w14:paraId="5474F567" w14:textId="77777777" w:rsidR="00BB28C8" w:rsidRPr="00705704" w:rsidRDefault="00BB28C8" w:rsidP="003D2146">
            <w:pPr>
              <w:pStyle w:val="NormalWeb"/>
              <w:widowControl w:val="0"/>
              <w:spacing w:before="0" w:beforeAutospacing="0" w:after="120" w:afterAutospacing="0"/>
              <w:ind w:firstLine="567"/>
              <w:jc w:val="center"/>
              <w:rPr>
                <w:rFonts w:ascii="GHEA Grapalat" w:hAnsi="GHEA Grapalat"/>
                <w:sz w:val="20"/>
                <w:szCs w:val="20"/>
              </w:rPr>
            </w:pPr>
          </w:p>
        </w:tc>
        <w:tc>
          <w:tcPr>
            <w:tcW w:w="1173" w:type="dxa"/>
            <w:shd w:val="clear" w:color="auto" w:fill="auto"/>
            <w:vAlign w:val="center"/>
          </w:tcPr>
          <w:p w14:paraId="25F74923"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438" w:type="dxa"/>
            <w:shd w:val="clear" w:color="auto" w:fill="auto"/>
            <w:vAlign w:val="center"/>
          </w:tcPr>
          <w:p w14:paraId="1ABD7997"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802" w:type="dxa"/>
            <w:shd w:val="clear" w:color="auto" w:fill="auto"/>
            <w:vAlign w:val="center"/>
          </w:tcPr>
          <w:p w14:paraId="71EE6055"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215" w:type="dxa"/>
            <w:shd w:val="clear" w:color="auto" w:fill="auto"/>
            <w:vAlign w:val="center"/>
          </w:tcPr>
          <w:p w14:paraId="60F28BD9"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743" w:type="dxa"/>
            <w:shd w:val="clear" w:color="auto" w:fill="auto"/>
            <w:vAlign w:val="center"/>
          </w:tcPr>
          <w:p w14:paraId="53EBDE1F"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234" w:type="dxa"/>
            <w:shd w:val="clear" w:color="auto" w:fill="auto"/>
            <w:vAlign w:val="center"/>
          </w:tcPr>
          <w:p w14:paraId="1AB52062"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271" w:type="dxa"/>
            <w:shd w:val="clear" w:color="auto" w:fill="auto"/>
            <w:vAlign w:val="center"/>
          </w:tcPr>
          <w:p w14:paraId="31A81044"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175" w:type="dxa"/>
            <w:shd w:val="clear" w:color="auto" w:fill="auto"/>
            <w:vAlign w:val="center"/>
          </w:tcPr>
          <w:p w14:paraId="1784D12E"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r>
      <w:tr w:rsidR="00BB28C8" w:rsidRPr="00705704" w14:paraId="72B415C7" w14:textId="77777777" w:rsidTr="003D2146">
        <w:trPr>
          <w:jc w:val="center"/>
        </w:trPr>
        <w:tc>
          <w:tcPr>
            <w:tcW w:w="357" w:type="dxa"/>
            <w:shd w:val="clear" w:color="auto" w:fill="auto"/>
          </w:tcPr>
          <w:p w14:paraId="4ED00EAD" w14:textId="77777777" w:rsidR="00BB28C8" w:rsidRPr="00705704" w:rsidRDefault="00BB28C8" w:rsidP="003D2146">
            <w:pPr>
              <w:pStyle w:val="NormalWeb"/>
              <w:widowControl w:val="0"/>
              <w:spacing w:before="0" w:beforeAutospacing="0" w:after="120" w:afterAutospacing="0"/>
              <w:ind w:firstLine="567"/>
              <w:jc w:val="center"/>
              <w:rPr>
                <w:rFonts w:ascii="GHEA Grapalat" w:hAnsi="GHEA Grapalat"/>
                <w:sz w:val="20"/>
                <w:szCs w:val="20"/>
              </w:rPr>
            </w:pPr>
          </w:p>
        </w:tc>
        <w:tc>
          <w:tcPr>
            <w:tcW w:w="1173" w:type="dxa"/>
            <w:shd w:val="clear" w:color="auto" w:fill="auto"/>
          </w:tcPr>
          <w:p w14:paraId="1ECFEEF9"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438" w:type="dxa"/>
            <w:shd w:val="clear" w:color="auto" w:fill="auto"/>
          </w:tcPr>
          <w:p w14:paraId="2A0F7E0E"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802" w:type="dxa"/>
            <w:shd w:val="clear" w:color="auto" w:fill="auto"/>
          </w:tcPr>
          <w:p w14:paraId="2F63B062"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215" w:type="dxa"/>
            <w:shd w:val="clear" w:color="auto" w:fill="auto"/>
          </w:tcPr>
          <w:p w14:paraId="1E727C84"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743" w:type="dxa"/>
            <w:shd w:val="clear" w:color="auto" w:fill="auto"/>
          </w:tcPr>
          <w:p w14:paraId="291F906C"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234" w:type="dxa"/>
            <w:shd w:val="clear" w:color="auto" w:fill="auto"/>
          </w:tcPr>
          <w:p w14:paraId="3AF4491D"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271" w:type="dxa"/>
            <w:shd w:val="clear" w:color="auto" w:fill="auto"/>
          </w:tcPr>
          <w:p w14:paraId="48A5BB1F"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c>
          <w:tcPr>
            <w:tcW w:w="1175" w:type="dxa"/>
            <w:shd w:val="clear" w:color="auto" w:fill="auto"/>
          </w:tcPr>
          <w:p w14:paraId="19086915" w14:textId="77777777" w:rsidR="00BB28C8" w:rsidRPr="00705704" w:rsidRDefault="00BB28C8" w:rsidP="003D2146">
            <w:pPr>
              <w:pStyle w:val="NormalWeb"/>
              <w:widowControl w:val="0"/>
              <w:spacing w:before="0" w:beforeAutospacing="0" w:after="120" w:afterAutospacing="0"/>
              <w:jc w:val="center"/>
              <w:rPr>
                <w:rFonts w:ascii="GHEA Grapalat" w:hAnsi="GHEA Grapalat"/>
                <w:sz w:val="20"/>
                <w:szCs w:val="20"/>
              </w:rPr>
            </w:pPr>
          </w:p>
        </w:tc>
      </w:tr>
    </w:tbl>
    <w:p w14:paraId="01B47A9E" w14:textId="77777777" w:rsidR="00BB28C8" w:rsidRPr="00705704" w:rsidRDefault="00BB28C8" w:rsidP="00BB28C8">
      <w:pPr>
        <w:widowControl w:val="0"/>
        <w:spacing w:after="160" w:line="360" w:lineRule="auto"/>
        <w:ind w:firstLine="567"/>
        <w:jc w:val="both"/>
        <w:rPr>
          <w:rFonts w:ascii="GHEA Grapalat" w:hAnsi="GHEA Grapalat" w:cs="Arial"/>
          <w:iCs/>
          <w:color w:val="000000"/>
          <w:sz w:val="20"/>
          <w:szCs w:val="20"/>
          <w:lang w:val="en-US"/>
        </w:rPr>
      </w:pPr>
    </w:p>
    <w:p w14:paraId="03D0B4AD" w14:textId="77777777" w:rsidR="00BB28C8" w:rsidRPr="00705704" w:rsidRDefault="00BB28C8" w:rsidP="00BB28C8">
      <w:pPr>
        <w:widowControl w:val="0"/>
        <w:spacing w:after="160" w:line="360" w:lineRule="auto"/>
        <w:ind w:firstLine="567"/>
        <w:jc w:val="both"/>
        <w:rPr>
          <w:rFonts w:ascii="GHEA Grapalat" w:hAnsi="GHEA Grapalat"/>
          <w:iCs/>
          <w:snapToGrid w:val="0"/>
          <w:color w:val="000000"/>
          <w:sz w:val="20"/>
          <w:szCs w:val="20"/>
        </w:rPr>
      </w:pPr>
      <w:r w:rsidRPr="00705704">
        <w:rPr>
          <w:rFonts w:ascii="GHEA Grapalat" w:hAnsi="GHEA Grapalat"/>
          <w:sz w:val="20"/>
          <w:szCs w:val="20"/>
        </w:rPr>
        <w:t>Счет-фактура и положительное заключение, послужившие основанием для подтверждения в двустороннем порядке настоящего Акта, являются составляющей частью настоящего Акта и прилагаются.</w:t>
      </w:r>
    </w:p>
    <w:p w14:paraId="78B009F1" w14:textId="77777777" w:rsidR="00BB28C8" w:rsidRPr="00705704" w:rsidRDefault="00BB28C8" w:rsidP="00BB28C8">
      <w:pPr>
        <w:widowControl w:val="0"/>
        <w:spacing w:after="160" w:line="360" w:lineRule="auto"/>
        <w:ind w:firstLine="567"/>
        <w:rPr>
          <w:rFonts w:ascii="GHEA Grapalat" w:hAnsi="GHEA Grapalat"/>
          <w:iCs/>
          <w:snapToGrid w:val="0"/>
          <w:color w:val="000000"/>
          <w:sz w:val="20"/>
          <w:szCs w:val="20"/>
        </w:rPr>
      </w:pPr>
    </w:p>
    <w:tbl>
      <w:tblPr>
        <w:tblStyle w:val="TableSimple2"/>
        <w:tblW w:w="9704" w:type="dxa"/>
        <w:tblLook w:val="0000" w:firstRow="0" w:lastRow="0" w:firstColumn="0" w:lastColumn="0" w:noHBand="0" w:noVBand="0"/>
      </w:tblPr>
      <w:tblGrid>
        <w:gridCol w:w="4852"/>
        <w:gridCol w:w="4852"/>
      </w:tblGrid>
      <w:tr w:rsidR="00BB28C8" w:rsidRPr="00705704" w14:paraId="516F836A" w14:textId="77777777" w:rsidTr="003D2146">
        <w:trPr>
          <w:trHeight w:val="266"/>
        </w:trPr>
        <w:tc>
          <w:tcPr>
            <w:tcW w:w="0" w:type="auto"/>
          </w:tcPr>
          <w:p w14:paraId="147A631F" w14:textId="77777777" w:rsidR="00BB28C8" w:rsidRPr="00705704" w:rsidRDefault="00BB28C8" w:rsidP="003D2146">
            <w:pPr>
              <w:widowControl w:val="0"/>
              <w:spacing w:after="160" w:line="360" w:lineRule="auto"/>
              <w:ind w:firstLine="19"/>
              <w:jc w:val="center"/>
              <w:rPr>
                <w:rFonts w:ascii="GHEA Grapalat" w:hAnsi="GHEA Grapalat"/>
                <w:iCs/>
                <w:color w:val="000000"/>
                <w:sz w:val="20"/>
                <w:szCs w:val="20"/>
              </w:rPr>
            </w:pPr>
            <w:r w:rsidRPr="00705704">
              <w:rPr>
                <w:rFonts w:ascii="GHEA Grapalat" w:hAnsi="GHEA Grapalat"/>
                <w:color w:val="000000"/>
                <w:sz w:val="20"/>
                <w:szCs w:val="20"/>
              </w:rPr>
              <w:t xml:space="preserve">Работу сдал </w:t>
            </w:r>
          </w:p>
        </w:tc>
        <w:tc>
          <w:tcPr>
            <w:tcW w:w="0" w:type="auto"/>
          </w:tcPr>
          <w:p w14:paraId="36395B47" w14:textId="77777777" w:rsidR="00BB28C8" w:rsidRPr="00705704" w:rsidRDefault="00BB28C8" w:rsidP="003D2146">
            <w:pPr>
              <w:widowControl w:val="0"/>
              <w:spacing w:after="160" w:line="360" w:lineRule="auto"/>
              <w:ind w:firstLine="19"/>
              <w:jc w:val="center"/>
              <w:rPr>
                <w:rFonts w:ascii="GHEA Grapalat" w:hAnsi="GHEA Grapalat"/>
                <w:iCs/>
                <w:color w:val="000000"/>
                <w:sz w:val="20"/>
                <w:szCs w:val="20"/>
              </w:rPr>
            </w:pPr>
            <w:r w:rsidRPr="00705704">
              <w:rPr>
                <w:rFonts w:ascii="GHEA Grapalat" w:hAnsi="GHEA Grapalat"/>
                <w:color w:val="000000"/>
                <w:sz w:val="20"/>
                <w:szCs w:val="20"/>
              </w:rPr>
              <w:t>Работу принял</w:t>
            </w:r>
          </w:p>
        </w:tc>
      </w:tr>
      <w:tr w:rsidR="00BB28C8" w:rsidRPr="00705704" w14:paraId="1BE1F97E" w14:textId="77777777" w:rsidTr="003D2146">
        <w:trPr>
          <w:trHeight w:val="473"/>
        </w:trPr>
        <w:tc>
          <w:tcPr>
            <w:tcW w:w="0" w:type="auto"/>
          </w:tcPr>
          <w:p w14:paraId="3E11646E" w14:textId="77777777" w:rsidR="00BB28C8" w:rsidRPr="00705704" w:rsidRDefault="00BB28C8" w:rsidP="003D2146">
            <w:pPr>
              <w:widowControl w:val="0"/>
              <w:ind w:firstLine="19"/>
              <w:jc w:val="center"/>
              <w:rPr>
                <w:rFonts w:ascii="GHEA Grapalat" w:hAnsi="GHEA Grapalat"/>
                <w:iCs/>
                <w:sz w:val="20"/>
                <w:szCs w:val="20"/>
                <w:lang w:val="en-US"/>
              </w:rPr>
            </w:pPr>
            <w:r w:rsidRPr="00705704">
              <w:rPr>
                <w:rFonts w:ascii="GHEA Grapalat" w:hAnsi="GHEA Grapalat"/>
                <w:sz w:val="20"/>
                <w:szCs w:val="20"/>
              </w:rPr>
              <w:t>___________________________</w:t>
            </w:r>
          </w:p>
          <w:p w14:paraId="3C46B185" w14:textId="77777777" w:rsidR="00BB28C8" w:rsidRPr="00705704" w:rsidRDefault="00BB28C8" w:rsidP="003D2146">
            <w:pPr>
              <w:widowControl w:val="0"/>
              <w:spacing w:after="160" w:line="360" w:lineRule="auto"/>
              <w:ind w:firstLine="19"/>
              <w:jc w:val="center"/>
              <w:rPr>
                <w:rFonts w:ascii="GHEA Grapalat" w:hAnsi="GHEA Grapalat"/>
                <w:iCs/>
                <w:sz w:val="20"/>
                <w:szCs w:val="20"/>
                <w:vertAlign w:val="superscript"/>
              </w:rPr>
            </w:pPr>
            <w:r w:rsidRPr="00705704">
              <w:rPr>
                <w:rFonts w:ascii="GHEA Grapalat" w:hAnsi="GHEA Grapalat"/>
                <w:sz w:val="20"/>
                <w:szCs w:val="20"/>
                <w:vertAlign w:val="superscript"/>
              </w:rPr>
              <w:t xml:space="preserve">подпись </w:t>
            </w:r>
          </w:p>
        </w:tc>
        <w:tc>
          <w:tcPr>
            <w:tcW w:w="0" w:type="auto"/>
          </w:tcPr>
          <w:p w14:paraId="7F1501D2" w14:textId="77777777" w:rsidR="00BB28C8" w:rsidRPr="00705704" w:rsidRDefault="00BB28C8" w:rsidP="003D2146">
            <w:pPr>
              <w:widowControl w:val="0"/>
              <w:ind w:firstLine="19"/>
              <w:jc w:val="center"/>
              <w:rPr>
                <w:rFonts w:ascii="GHEA Grapalat" w:hAnsi="GHEA Grapalat"/>
                <w:iCs/>
                <w:sz w:val="20"/>
                <w:szCs w:val="20"/>
              </w:rPr>
            </w:pPr>
            <w:r w:rsidRPr="00705704">
              <w:rPr>
                <w:rFonts w:ascii="GHEA Grapalat" w:hAnsi="GHEA Grapalat"/>
                <w:sz w:val="20"/>
                <w:szCs w:val="20"/>
              </w:rPr>
              <w:t>___________________________</w:t>
            </w:r>
          </w:p>
          <w:p w14:paraId="63F3D291" w14:textId="77777777" w:rsidR="00BB28C8" w:rsidRPr="00705704" w:rsidRDefault="00BB28C8" w:rsidP="003D2146">
            <w:pPr>
              <w:widowControl w:val="0"/>
              <w:spacing w:after="160" w:line="360" w:lineRule="auto"/>
              <w:ind w:firstLine="19"/>
              <w:jc w:val="center"/>
              <w:rPr>
                <w:rFonts w:ascii="GHEA Grapalat" w:hAnsi="GHEA Grapalat"/>
                <w:iCs/>
                <w:sz w:val="20"/>
                <w:szCs w:val="20"/>
                <w:vertAlign w:val="superscript"/>
              </w:rPr>
            </w:pPr>
            <w:r w:rsidRPr="00705704">
              <w:rPr>
                <w:rFonts w:ascii="GHEA Grapalat" w:hAnsi="GHEA Grapalat"/>
                <w:sz w:val="20"/>
                <w:szCs w:val="20"/>
                <w:vertAlign w:val="superscript"/>
              </w:rPr>
              <w:t xml:space="preserve">подпись </w:t>
            </w:r>
          </w:p>
        </w:tc>
      </w:tr>
      <w:tr w:rsidR="00BB28C8" w:rsidRPr="00705704" w14:paraId="1E65FB87" w14:textId="77777777" w:rsidTr="003D2146">
        <w:trPr>
          <w:trHeight w:val="503"/>
        </w:trPr>
        <w:tc>
          <w:tcPr>
            <w:tcW w:w="0" w:type="auto"/>
          </w:tcPr>
          <w:p w14:paraId="472D1111" w14:textId="77777777" w:rsidR="00BB28C8" w:rsidRPr="00705704" w:rsidRDefault="00BB28C8" w:rsidP="003D2146">
            <w:pPr>
              <w:widowControl w:val="0"/>
              <w:ind w:firstLine="19"/>
              <w:jc w:val="center"/>
              <w:rPr>
                <w:rFonts w:ascii="GHEA Grapalat" w:hAnsi="GHEA Grapalat"/>
                <w:iCs/>
                <w:sz w:val="20"/>
                <w:szCs w:val="20"/>
              </w:rPr>
            </w:pPr>
            <w:r w:rsidRPr="00705704">
              <w:rPr>
                <w:rFonts w:ascii="GHEA Grapalat" w:hAnsi="GHEA Grapalat"/>
                <w:sz w:val="20"/>
                <w:szCs w:val="20"/>
              </w:rPr>
              <w:t xml:space="preserve">___________________________ </w:t>
            </w:r>
          </w:p>
          <w:p w14:paraId="26F49F28" w14:textId="77777777" w:rsidR="00BB28C8" w:rsidRPr="00705704" w:rsidRDefault="00BB28C8" w:rsidP="003D2146">
            <w:pPr>
              <w:widowControl w:val="0"/>
              <w:spacing w:after="160" w:line="360" w:lineRule="auto"/>
              <w:ind w:firstLine="19"/>
              <w:jc w:val="center"/>
              <w:rPr>
                <w:rFonts w:ascii="GHEA Grapalat" w:hAnsi="GHEA Grapalat"/>
                <w:iCs/>
                <w:sz w:val="20"/>
                <w:szCs w:val="20"/>
                <w:vertAlign w:val="superscript"/>
              </w:rPr>
            </w:pPr>
            <w:r w:rsidRPr="00705704">
              <w:rPr>
                <w:rFonts w:ascii="GHEA Grapalat" w:hAnsi="GHEA Grapalat"/>
                <w:sz w:val="20"/>
                <w:szCs w:val="20"/>
                <w:vertAlign w:val="superscript"/>
              </w:rPr>
              <w:t>фамилия, имя</w:t>
            </w:r>
          </w:p>
        </w:tc>
        <w:tc>
          <w:tcPr>
            <w:tcW w:w="0" w:type="auto"/>
          </w:tcPr>
          <w:p w14:paraId="118A7D2D" w14:textId="77777777" w:rsidR="00BB28C8" w:rsidRPr="00705704" w:rsidRDefault="00BB28C8" w:rsidP="003D2146">
            <w:pPr>
              <w:widowControl w:val="0"/>
              <w:ind w:firstLine="19"/>
              <w:jc w:val="center"/>
              <w:rPr>
                <w:rFonts w:ascii="GHEA Grapalat" w:hAnsi="GHEA Grapalat"/>
                <w:iCs/>
                <w:sz w:val="20"/>
                <w:szCs w:val="20"/>
              </w:rPr>
            </w:pPr>
            <w:r w:rsidRPr="00705704">
              <w:rPr>
                <w:rFonts w:ascii="GHEA Grapalat" w:hAnsi="GHEA Grapalat"/>
                <w:sz w:val="20"/>
                <w:szCs w:val="20"/>
              </w:rPr>
              <w:t>___________________________</w:t>
            </w:r>
          </w:p>
          <w:p w14:paraId="08F0F14E" w14:textId="77777777" w:rsidR="00BB28C8" w:rsidRPr="00705704" w:rsidRDefault="00BB28C8" w:rsidP="003D2146">
            <w:pPr>
              <w:widowControl w:val="0"/>
              <w:spacing w:after="160" w:line="360" w:lineRule="auto"/>
              <w:ind w:firstLine="19"/>
              <w:jc w:val="center"/>
              <w:rPr>
                <w:rFonts w:ascii="GHEA Grapalat" w:hAnsi="GHEA Grapalat"/>
                <w:iCs/>
                <w:sz w:val="20"/>
                <w:szCs w:val="20"/>
                <w:vertAlign w:val="superscript"/>
              </w:rPr>
            </w:pPr>
            <w:r w:rsidRPr="00705704">
              <w:rPr>
                <w:rFonts w:ascii="GHEA Grapalat" w:hAnsi="GHEA Grapalat"/>
                <w:sz w:val="20"/>
                <w:szCs w:val="20"/>
                <w:vertAlign w:val="superscript"/>
              </w:rPr>
              <w:t>фамилия, имя</w:t>
            </w:r>
          </w:p>
        </w:tc>
      </w:tr>
      <w:tr w:rsidR="00BB28C8" w:rsidRPr="00705704" w14:paraId="255E3CA9" w14:textId="77777777" w:rsidTr="003D2146">
        <w:trPr>
          <w:trHeight w:val="281"/>
        </w:trPr>
        <w:tc>
          <w:tcPr>
            <w:tcW w:w="0" w:type="auto"/>
          </w:tcPr>
          <w:p w14:paraId="496F3ABE" w14:textId="77777777" w:rsidR="00BB28C8" w:rsidRPr="00705704" w:rsidRDefault="00BB28C8" w:rsidP="003D2146">
            <w:pPr>
              <w:widowControl w:val="0"/>
              <w:spacing w:after="160" w:line="360" w:lineRule="auto"/>
              <w:ind w:firstLine="19"/>
              <w:jc w:val="center"/>
              <w:rPr>
                <w:rFonts w:ascii="GHEA Grapalat" w:hAnsi="GHEA Grapalat"/>
                <w:iCs/>
                <w:color w:val="000000"/>
                <w:sz w:val="20"/>
                <w:szCs w:val="20"/>
              </w:rPr>
            </w:pPr>
            <w:r w:rsidRPr="00705704">
              <w:rPr>
                <w:rFonts w:ascii="GHEA Grapalat" w:hAnsi="GHEA Grapalat"/>
                <w:color w:val="000000"/>
                <w:sz w:val="20"/>
                <w:szCs w:val="20"/>
              </w:rPr>
              <w:t>М. П.</w:t>
            </w:r>
          </w:p>
        </w:tc>
        <w:tc>
          <w:tcPr>
            <w:tcW w:w="0" w:type="auto"/>
          </w:tcPr>
          <w:p w14:paraId="4B2D568D" w14:textId="77777777" w:rsidR="00BB28C8" w:rsidRPr="00705704" w:rsidRDefault="00BB28C8" w:rsidP="003D2146">
            <w:pPr>
              <w:widowControl w:val="0"/>
              <w:spacing w:after="160" w:line="360" w:lineRule="auto"/>
              <w:ind w:firstLine="19"/>
              <w:jc w:val="center"/>
              <w:rPr>
                <w:rFonts w:ascii="GHEA Grapalat" w:hAnsi="GHEA Grapalat"/>
                <w:iCs/>
                <w:color w:val="000000"/>
                <w:sz w:val="20"/>
                <w:szCs w:val="20"/>
              </w:rPr>
            </w:pPr>
            <w:r w:rsidRPr="00705704">
              <w:rPr>
                <w:rFonts w:ascii="GHEA Grapalat" w:hAnsi="GHEA Grapalat"/>
                <w:color w:val="000000"/>
                <w:sz w:val="20"/>
                <w:szCs w:val="20"/>
              </w:rPr>
              <w:t>М. П.</w:t>
            </w:r>
          </w:p>
        </w:tc>
      </w:tr>
    </w:tbl>
    <w:p w14:paraId="2B49E647" w14:textId="77777777" w:rsidR="00BB28C8" w:rsidRPr="00705704" w:rsidRDefault="00BB28C8" w:rsidP="00BB28C8">
      <w:pPr>
        <w:widowControl w:val="0"/>
        <w:spacing w:after="160" w:line="360" w:lineRule="auto"/>
        <w:ind w:firstLine="567"/>
        <w:jc w:val="right"/>
        <w:rPr>
          <w:rFonts w:ascii="GHEA Grapalat" w:hAnsi="GHEA Grapalat" w:cs="Sylfaen"/>
          <w:b/>
          <w:sz w:val="20"/>
          <w:szCs w:val="20"/>
        </w:rPr>
      </w:pPr>
    </w:p>
    <w:p w14:paraId="4D140530" w14:textId="77777777" w:rsidR="00BB28C8" w:rsidRPr="00705704" w:rsidRDefault="00BB28C8" w:rsidP="00BB28C8">
      <w:pPr>
        <w:rPr>
          <w:rFonts w:ascii="GHEA Grapalat" w:hAnsi="GHEA Grapalat" w:cs="Sylfaen"/>
          <w:b/>
          <w:sz w:val="20"/>
          <w:szCs w:val="20"/>
        </w:rPr>
      </w:pPr>
      <w:r w:rsidRPr="00705704">
        <w:rPr>
          <w:rFonts w:ascii="GHEA Grapalat" w:hAnsi="GHEA Grapalat" w:cs="Sylfaen"/>
          <w:b/>
          <w:sz w:val="20"/>
          <w:szCs w:val="20"/>
        </w:rPr>
        <w:br w:type="page"/>
      </w:r>
    </w:p>
    <w:p w14:paraId="1417E2A6" w14:textId="77777777" w:rsidR="00BB28C8" w:rsidRPr="00705704" w:rsidRDefault="00BB28C8" w:rsidP="00BB28C8">
      <w:pPr>
        <w:widowControl w:val="0"/>
        <w:spacing w:after="160" w:line="360" w:lineRule="auto"/>
        <w:ind w:firstLine="567"/>
        <w:contextualSpacing/>
        <w:jc w:val="right"/>
        <w:rPr>
          <w:rFonts w:ascii="GHEA Grapalat" w:hAnsi="GHEA Grapalat" w:cs="Sylfaen"/>
          <w:i/>
          <w:sz w:val="20"/>
          <w:szCs w:val="20"/>
        </w:rPr>
      </w:pPr>
      <w:r w:rsidRPr="00705704">
        <w:rPr>
          <w:rFonts w:ascii="GHEA Grapalat" w:hAnsi="GHEA Grapalat"/>
          <w:i/>
          <w:sz w:val="20"/>
          <w:szCs w:val="20"/>
        </w:rPr>
        <w:lastRenderedPageBreak/>
        <w:t>Приложение № 3.1</w:t>
      </w:r>
    </w:p>
    <w:p w14:paraId="735EB678" w14:textId="77777777" w:rsidR="00BB28C8" w:rsidRPr="00705704" w:rsidRDefault="00BB28C8" w:rsidP="00BB28C8">
      <w:pPr>
        <w:widowControl w:val="0"/>
        <w:spacing w:after="160" w:line="360" w:lineRule="auto"/>
        <w:ind w:firstLine="567"/>
        <w:contextualSpacing/>
        <w:jc w:val="right"/>
        <w:rPr>
          <w:rFonts w:ascii="GHEA Grapalat" w:hAnsi="GHEA Grapalat" w:cs="Sylfaen"/>
          <w:i/>
          <w:sz w:val="20"/>
          <w:szCs w:val="20"/>
        </w:rPr>
      </w:pPr>
      <w:r w:rsidRPr="00705704">
        <w:rPr>
          <w:rFonts w:ascii="GHEA Grapalat" w:hAnsi="GHEA Grapalat"/>
          <w:i/>
          <w:sz w:val="20"/>
          <w:szCs w:val="20"/>
        </w:rPr>
        <w:t xml:space="preserve">к Договору под кодом </w:t>
      </w:r>
      <w:r w:rsidRPr="00705704">
        <w:rPr>
          <w:rFonts w:ascii="GHEA Grapalat" w:hAnsi="GHEA Grapalat" w:cs="Sylfaen"/>
          <w:i/>
          <w:sz w:val="20"/>
          <w:szCs w:val="20"/>
        </w:rPr>
        <w:br/>
      </w:r>
      <w:r w:rsidRPr="00705704">
        <w:rPr>
          <w:rFonts w:ascii="GHEA Grapalat" w:hAnsi="GHEA Grapalat"/>
          <w:i/>
          <w:sz w:val="20"/>
          <w:szCs w:val="20"/>
        </w:rPr>
        <w:t xml:space="preserve">заключенному " </w:t>
      </w:r>
      <w:r w:rsidRPr="00705704">
        <w:rPr>
          <w:rFonts w:ascii="GHEA Grapalat" w:hAnsi="GHEA Grapalat"/>
          <w:i/>
          <w:sz w:val="20"/>
          <w:szCs w:val="20"/>
        </w:rPr>
        <w:tab/>
        <w:t xml:space="preserve">" </w:t>
      </w:r>
      <w:r w:rsidRPr="00705704">
        <w:rPr>
          <w:rFonts w:ascii="GHEA Grapalat" w:hAnsi="GHEA Grapalat"/>
          <w:i/>
          <w:sz w:val="20"/>
          <w:szCs w:val="20"/>
        </w:rPr>
        <w:tab/>
        <w:t>20</w:t>
      </w:r>
      <w:r w:rsidRPr="00705704">
        <w:rPr>
          <w:rFonts w:ascii="GHEA Grapalat" w:hAnsi="GHEA Grapalat"/>
          <w:i/>
          <w:sz w:val="20"/>
          <w:szCs w:val="20"/>
        </w:rPr>
        <w:tab/>
        <w:t>г.</w:t>
      </w:r>
    </w:p>
    <w:p w14:paraId="138B1454" w14:textId="77777777" w:rsidR="00BB28C8" w:rsidRPr="00705704" w:rsidRDefault="00BB28C8" w:rsidP="00BB28C8">
      <w:pPr>
        <w:widowControl w:val="0"/>
        <w:tabs>
          <w:tab w:val="left" w:pos="2250"/>
        </w:tabs>
        <w:spacing w:after="160" w:line="360" w:lineRule="auto"/>
        <w:ind w:firstLine="567"/>
        <w:jc w:val="center"/>
        <w:rPr>
          <w:rFonts w:ascii="GHEA Grapalat" w:hAnsi="GHEA Grapalat" w:cs="Sylfaen"/>
          <w:bCs/>
          <w:sz w:val="20"/>
          <w:szCs w:val="20"/>
        </w:rPr>
      </w:pPr>
      <w:r w:rsidRPr="00705704">
        <w:rPr>
          <w:rFonts w:ascii="GHEA Grapalat" w:hAnsi="GHEA Grapalat"/>
          <w:sz w:val="20"/>
          <w:szCs w:val="20"/>
        </w:rPr>
        <w:t>АКТ № ______</w:t>
      </w:r>
    </w:p>
    <w:p w14:paraId="5997A25F" w14:textId="77777777" w:rsidR="00BB28C8" w:rsidRPr="00705704" w:rsidRDefault="00BB28C8" w:rsidP="00BB28C8">
      <w:pPr>
        <w:widowControl w:val="0"/>
        <w:tabs>
          <w:tab w:val="left" w:pos="360"/>
          <w:tab w:val="left" w:pos="540"/>
          <w:tab w:val="left" w:pos="2250"/>
        </w:tabs>
        <w:spacing w:after="160" w:line="360" w:lineRule="auto"/>
        <w:ind w:firstLine="567"/>
        <w:jc w:val="center"/>
        <w:rPr>
          <w:rFonts w:ascii="GHEA Grapalat" w:hAnsi="GHEA Grapalat" w:cs="Sylfaen"/>
          <w:bCs/>
          <w:sz w:val="20"/>
          <w:szCs w:val="20"/>
        </w:rPr>
      </w:pPr>
      <w:r w:rsidRPr="00705704">
        <w:rPr>
          <w:rFonts w:ascii="GHEA Grapalat" w:hAnsi="GHEA Grapalat"/>
          <w:sz w:val="20"/>
          <w:szCs w:val="20"/>
        </w:rPr>
        <w:t>относительно фиксирования факта сдачи Заказчику результата договора</w:t>
      </w:r>
    </w:p>
    <w:p w14:paraId="293CF7C5" w14:textId="77777777" w:rsidR="00BB28C8" w:rsidRPr="00705704" w:rsidRDefault="00BB28C8" w:rsidP="00BB28C8">
      <w:pPr>
        <w:widowControl w:val="0"/>
        <w:tabs>
          <w:tab w:val="left" w:pos="360"/>
          <w:tab w:val="left" w:pos="540"/>
        </w:tabs>
        <w:spacing w:after="160" w:line="360" w:lineRule="auto"/>
        <w:ind w:firstLine="567"/>
        <w:rPr>
          <w:rFonts w:ascii="GHEA Grapalat" w:hAnsi="GHEA Grapalat" w:cs="Sylfaen"/>
          <w:sz w:val="20"/>
          <w:szCs w:val="20"/>
        </w:rPr>
      </w:pPr>
    </w:p>
    <w:p w14:paraId="22FA1191" w14:textId="77777777" w:rsidR="00BB28C8" w:rsidRPr="00705704" w:rsidRDefault="00BB28C8" w:rsidP="00BB28C8">
      <w:pPr>
        <w:widowControl w:val="0"/>
        <w:jc w:val="both"/>
        <w:rPr>
          <w:rFonts w:ascii="GHEA Grapalat" w:hAnsi="GHEA Grapalat"/>
          <w:sz w:val="20"/>
          <w:szCs w:val="20"/>
        </w:rPr>
      </w:pPr>
      <w:r w:rsidRPr="00705704">
        <w:rPr>
          <w:rFonts w:ascii="GHEA Grapalat" w:hAnsi="GHEA Grapalat"/>
          <w:sz w:val="20"/>
          <w:szCs w:val="20"/>
        </w:rPr>
        <w:t xml:space="preserve">Настоящим фиксируется, что в рамках договора закупки № ___________________, </w:t>
      </w:r>
    </w:p>
    <w:p w14:paraId="6E80A8B6" w14:textId="77777777" w:rsidR="00BB28C8" w:rsidRPr="00705704" w:rsidRDefault="00BB28C8" w:rsidP="00BB28C8">
      <w:pPr>
        <w:widowControl w:val="0"/>
        <w:spacing w:after="160" w:line="360" w:lineRule="auto"/>
        <w:ind w:left="6946"/>
        <w:jc w:val="center"/>
        <w:rPr>
          <w:rFonts w:ascii="GHEA Grapalat" w:hAnsi="GHEA Grapalat"/>
          <w:sz w:val="20"/>
          <w:szCs w:val="20"/>
          <w:vertAlign w:val="superscript"/>
        </w:rPr>
      </w:pPr>
      <w:r w:rsidRPr="00705704">
        <w:rPr>
          <w:rFonts w:ascii="GHEA Grapalat" w:hAnsi="GHEA Grapalat"/>
          <w:sz w:val="20"/>
          <w:szCs w:val="20"/>
          <w:vertAlign w:val="superscript"/>
        </w:rPr>
        <w:t>номер договора</w:t>
      </w:r>
    </w:p>
    <w:p w14:paraId="58D5416E" w14:textId="77777777" w:rsidR="00BB28C8" w:rsidRPr="00705704" w:rsidRDefault="00BB28C8" w:rsidP="00BB28C8">
      <w:pPr>
        <w:widowControl w:val="0"/>
        <w:tabs>
          <w:tab w:val="left" w:pos="8789"/>
        </w:tabs>
        <w:jc w:val="both"/>
        <w:rPr>
          <w:rFonts w:ascii="GHEA Grapalat" w:hAnsi="GHEA Grapalat" w:cs="Sylfaen"/>
          <w:sz w:val="20"/>
          <w:szCs w:val="20"/>
        </w:rPr>
      </w:pPr>
      <w:r w:rsidRPr="00705704">
        <w:rPr>
          <w:rFonts w:ascii="GHEA Grapalat" w:hAnsi="GHEA Grapalat"/>
          <w:sz w:val="20"/>
          <w:szCs w:val="20"/>
        </w:rPr>
        <w:t>заключенного _________________________________________________ 20</w:t>
      </w:r>
      <w:r w:rsidRPr="00705704">
        <w:rPr>
          <w:rFonts w:ascii="GHEA Grapalat" w:hAnsi="GHEA Grapalat"/>
          <w:sz w:val="20"/>
          <w:szCs w:val="20"/>
        </w:rPr>
        <w:tab/>
        <w:t>г.</w:t>
      </w:r>
    </w:p>
    <w:p w14:paraId="083C07C9" w14:textId="77777777" w:rsidR="00BB28C8" w:rsidRPr="00705704" w:rsidRDefault="00BB28C8" w:rsidP="00BB28C8">
      <w:pPr>
        <w:widowControl w:val="0"/>
        <w:spacing w:after="160" w:line="360" w:lineRule="auto"/>
        <w:ind w:right="-360"/>
        <w:jc w:val="center"/>
        <w:rPr>
          <w:rFonts w:ascii="GHEA Grapalat" w:hAnsi="GHEA Grapalat" w:cs="Sylfaen"/>
          <w:sz w:val="20"/>
          <w:szCs w:val="20"/>
          <w:vertAlign w:val="superscript"/>
        </w:rPr>
      </w:pPr>
      <w:r w:rsidRPr="00705704">
        <w:rPr>
          <w:rFonts w:ascii="GHEA Grapalat" w:hAnsi="GHEA Grapalat"/>
          <w:sz w:val="20"/>
          <w:szCs w:val="20"/>
          <w:vertAlign w:val="superscript"/>
        </w:rPr>
        <w:t>дата заключения договора</w:t>
      </w:r>
    </w:p>
    <w:p w14:paraId="02034FF0" w14:textId="77777777" w:rsidR="00BB28C8" w:rsidRPr="00705704" w:rsidRDefault="00BB28C8" w:rsidP="00BB28C8">
      <w:pPr>
        <w:widowControl w:val="0"/>
        <w:ind w:right="-357"/>
        <w:jc w:val="both"/>
        <w:rPr>
          <w:rFonts w:ascii="GHEA Grapalat" w:hAnsi="GHEA Grapalat" w:cs="Sylfaen"/>
          <w:sz w:val="20"/>
          <w:szCs w:val="20"/>
          <w:u w:val="single"/>
        </w:rPr>
      </w:pPr>
      <w:r w:rsidRPr="00705704">
        <w:rPr>
          <w:rFonts w:ascii="GHEA Grapalat" w:hAnsi="GHEA Grapalat"/>
          <w:sz w:val="20"/>
          <w:szCs w:val="20"/>
        </w:rPr>
        <w:t>между __________ (далее — Заказчик) и _____________ (далее — Исполнитель),</w:t>
      </w:r>
    </w:p>
    <w:p w14:paraId="541E5A37" w14:textId="77777777" w:rsidR="00BB28C8" w:rsidRPr="00705704" w:rsidRDefault="00BB28C8" w:rsidP="00BB28C8">
      <w:pPr>
        <w:widowControl w:val="0"/>
        <w:tabs>
          <w:tab w:val="left" w:pos="4678"/>
        </w:tabs>
        <w:spacing w:after="160" w:line="360" w:lineRule="auto"/>
        <w:ind w:left="851" w:right="-1"/>
        <w:jc w:val="both"/>
        <w:rPr>
          <w:rFonts w:ascii="GHEA Grapalat" w:hAnsi="GHEA Grapalat" w:cs="Sylfaen"/>
          <w:sz w:val="20"/>
          <w:szCs w:val="20"/>
          <w:u w:val="single"/>
          <w:vertAlign w:val="superscript"/>
        </w:rPr>
      </w:pPr>
      <w:r w:rsidRPr="00705704">
        <w:rPr>
          <w:rFonts w:ascii="GHEA Grapalat" w:hAnsi="GHEA Grapalat"/>
          <w:sz w:val="20"/>
          <w:szCs w:val="20"/>
          <w:vertAlign w:val="superscript"/>
        </w:rPr>
        <w:t xml:space="preserve">имя Заказчика </w:t>
      </w:r>
      <w:r w:rsidRPr="00705704">
        <w:rPr>
          <w:rFonts w:ascii="GHEA Grapalat" w:hAnsi="GHEA Grapalat"/>
          <w:sz w:val="20"/>
          <w:szCs w:val="20"/>
          <w:vertAlign w:val="superscript"/>
        </w:rPr>
        <w:tab/>
        <w:t>имя Исполнителя</w:t>
      </w:r>
    </w:p>
    <w:p w14:paraId="2B77DA62" w14:textId="77777777" w:rsidR="00BB28C8" w:rsidRPr="00705704" w:rsidRDefault="00BB28C8" w:rsidP="00BB28C8">
      <w:pPr>
        <w:widowControl w:val="0"/>
        <w:spacing w:after="160" w:line="360" w:lineRule="auto"/>
        <w:jc w:val="both"/>
        <w:rPr>
          <w:rFonts w:ascii="GHEA Grapalat" w:hAnsi="GHEA Grapalat" w:cs="Sylfaen"/>
          <w:sz w:val="20"/>
          <w:szCs w:val="20"/>
        </w:rPr>
      </w:pPr>
      <w:r w:rsidRPr="00705704">
        <w:rPr>
          <w:rFonts w:ascii="GHEA Grapalat" w:hAnsi="GHEA Grapalat"/>
          <w:sz w:val="20"/>
          <w:szCs w:val="20"/>
        </w:rPr>
        <w:t>Исполнитель _____________ 20 г. с целью сдачи-приемки сдал Заказчику нижеуказанные работы: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BB28C8" w:rsidRPr="00705704" w14:paraId="4ACBEEE4" w14:textId="77777777" w:rsidTr="003D2146">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3001A962" w14:textId="77777777" w:rsidR="00BB28C8" w:rsidRPr="00705704" w:rsidRDefault="00BB28C8" w:rsidP="003D2146">
            <w:pPr>
              <w:widowControl w:val="0"/>
              <w:spacing w:after="120"/>
              <w:jc w:val="center"/>
              <w:rPr>
                <w:rFonts w:ascii="GHEA Grapalat" w:hAnsi="GHEA Grapalat" w:cs="Sylfaen"/>
                <w:bCs/>
                <w:sz w:val="20"/>
                <w:szCs w:val="20"/>
              </w:rPr>
            </w:pPr>
            <w:r w:rsidRPr="00705704">
              <w:rPr>
                <w:rFonts w:ascii="GHEA Grapalat" w:hAnsi="GHEA Grapalat"/>
                <w:sz w:val="20"/>
                <w:szCs w:val="20"/>
              </w:rPr>
              <w:t>Работа</w:t>
            </w:r>
          </w:p>
        </w:tc>
      </w:tr>
      <w:tr w:rsidR="00BB28C8" w:rsidRPr="00705704" w14:paraId="04267C2B" w14:textId="77777777" w:rsidTr="003D2146">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0C9875F3" w14:textId="77777777" w:rsidR="00BB28C8" w:rsidRPr="00705704" w:rsidRDefault="00BB28C8" w:rsidP="003D2146">
            <w:pPr>
              <w:widowControl w:val="0"/>
              <w:spacing w:after="120"/>
              <w:ind w:firstLine="567"/>
              <w:jc w:val="center"/>
              <w:rPr>
                <w:rFonts w:ascii="GHEA Grapalat" w:hAnsi="GHEA Grapalat"/>
                <w:sz w:val="20"/>
                <w:szCs w:val="20"/>
              </w:rPr>
            </w:pPr>
            <w:r w:rsidRPr="00705704">
              <w:rPr>
                <w:rFonts w:ascii="GHEA Grapalat" w:hAnsi="GHEA Grapalat"/>
                <w:sz w:val="20"/>
                <w:szCs w:val="20"/>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4FF1ABF1"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055E0D07" w14:textId="77777777" w:rsidR="00BB28C8" w:rsidRPr="00705704" w:rsidRDefault="00BB28C8" w:rsidP="003D2146">
            <w:pPr>
              <w:widowControl w:val="0"/>
              <w:spacing w:after="120"/>
              <w:jc w:val="center"/>
              <w:rPr>
                <w:rFonts w:ascii="GHEA Grapalat" w:hAnsi="GHEA Grapalat"/>
                <w:sz w:val="20"/>
                <w:szCs w:val="20"/>
              </w:rPr>
            </w:pPr>
            <w:r w:rsidRPr="00705704">
              <w:rPr>
                <w:rFonts w:ascii="GHEA Grapalat" w:hAnsi="GHEA Grapalat"/>
                <w:sz w:val="20"/>
                <w:szCs w:val="20"/>
              </w:rPr>
              <w:t>объем (фактический)</w:t>
            </w:r>
          </w:p>
        </w:tc>
      </w:tr>
      <w:tr w:rsidR="00BB28C8" w:rsidRPr="00705704" w14:paraId="2FF1746E" w14:textId="77777777" w:rsidTr="003D2146">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14:paraId="5376410E" w14:textId="77777777" w:rsidR="00BB28C8" w:rsidRPr="00705704" w:rsidRDefault="00BB28C8" w:rsidP="003D2146">
            <w:pPr>
              <w:widowControl w:val="0"/>
              <w:spacing w:after="120"/>
              <w:ind w:firstLine="567"/>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tcPr>
          <w:p w14:paraId="7AAAA234" w14:textId="77777777" w:rsidR="00BB28C8" w:rsidRPr="00705704" w:rsidRDefault="00BB28C8" w:rsidP="003D2146">
            <w:pPr>
              <w:widowControl w:val="0"/>
              <w:spacing w:after="120"/>
              <w:ind w:firstLine="567"/>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tcPr>
          <w:p w14:paraId="7F1DA936" w14:textId="77777777" w:rsidR="00BB28C8" w:rsidRPr="00705704" w:rsidRDefault="00BB28C8" w:rsidP="003D2146">
            <w:pPr>
              <w:widowControl w:val="0"/>
              <w:spacing w:after="120"/>
              <w:ind w:firstLine="567"/>
              <w:rPr>
                <w:rFonts w:ascii="GHEA Grapalat" w:hAnsi="GHEA Grapalat" w:cs="Sylfaen"/>
                <w:sz w:val="20"/>
                <w:szCs w:val="20"/>
              </w:rPr>
            </w:pPr>
          </w:p>
        </w:tc>
      </w:tr>
      <w:tr w:rsidR="00BB28C8" w:rsidRPr="00705704" w14:paraId="3DE1CB05" w14:textId="77777777" w:rsidTr="003D2146">
        <w:trPr>
          <w:trHeight w:val="273"/>
          <w:jc w:val="center"/>
        </w:trPr>
        <w:tc>
          <w:tcPr>
            <w:tcW w:w="3852" w:type="dxa"/>
            <w:tcBorders>
              <w:top w:val="single" w:sz="4" w:space="0" w:color="000000"/>
              <w:left w:val="single" w:sz="4" w:space="0" w:color="000000"/>
              <w:bottom w:val="single" w:sz="4" w:space="0" w:color="000000"/>
              <w:right w:val="single" w:sz="4" w:space="0" w:color="000000"/>
            </w:tcBorders>
          </w:tcPr>
          <w:p w14:paraId="5D0C6485" w14:textId="77777777" w:rsidR="00BB28C8" w:rsidRPr="00705704" w:rsidRDefault="00BB28C8" w:rsidP="003D2146">
            <w:pPr>
              <w:widowControl w:val="0"/>
              <w:spacing w:after="120"/>
              <w:ind w:firstLine="567"/>
              <w:rPr>
                <w:rFonts w:ascii="GHEA Grapalat" w:hAnsi="GHEA Grapalat" w:cs="Sylfaen"/>
                <w:sz w:val="20"/>
                <w:szCs w:val="20"/>
              </w:rPr>
            </w:pPr>
          </w:p>
        </w:tc>
        <w:tc>
          <w:tcPr>
            <w:tcW w:w="2062" w:type="dxa"/>
            <w:tcBorders>
              <w:top w:val="single" w:sz="4" w:space="0" w:color="000000"/>
              <w:left w:val="single" w:sz="4" w:space="0" w:color="000000"/>
              <w:bottom w:val="single" w:sz="4" w:space="0" w:color="000000"/>
              <w:right w:val="single" w:sz="4" w:space="0" w:color="auto"/>
            </w:tcBorders>
          </w:tcPr>
          <w:p w14:paraId="3F7923E0" w14:textId="77777777" w:rsidR="00BB28C8" w:rsidRPr="00705704" w:rsidRDefault="00BB28C8" w:rsidP="003D2146">
            <w:pPr>
              <w:widowControl w:val="0"/>
              <w:spacing w:after="120"/>
              <w:ind w:firstLine="567"/>
              <w:rPr>
                <w:rFonts w:ascii="GHEA Grapalat" w:hAnsi="GHEA Grapalat" w:cs="Sylfaen"/>
                <w:sz w:val="20"/>
                <w:szCs w:val="20"/>
              </w:rPr>
            </w:pPr>
          </w:p>
        </w:tc>
        <w:tc>
          <w:tcPr>
            <w:tcW w:w="1784" w:type="dxa"/>
            <w:tcBorders>
              <w:top w:val="single" w:sz="4" w:space="0" w:color="000000"/>
              <w:left w:val="single" w:sz="4" w:space="0" w:color="auto"/>
              <w:bottom w:val="single" w:sz="4" w:space="0" w:color="000000"/>
              <w:right w:val="single" w:sz="4" w:space="0" w:color="000000"/>
            </w:tcBorders>
          </w:tcPr>
          <w:p w14:paraId="25620EE2" w14:textId="77777777" w:rsidR="00BB28C8" w:rsidRPr="00705704" w:rsidRDefault="00BB28C8" w:rsidP="003D2146">
            <w:pPr>
              <w:widowControl w:val="0"/>
              <w:spacing w:after="120"/>
              <w:ind w:firstLine="567"/>
              <w:rPr>
                <w:rFonts w:ascii="GHEA Grapalat" w:hAnsi="GHEA Grapalat" w:cs="Sylfaen"/>
                <w:sz w:val="20"/>
                <w:szCs w:val="20"/>
              </w:rPr>
            </w:pPr>
          </w:p>
        </w:tc>
      </w:tr>
    </w:tbl>
    <w:p w14:paraId="1A364D45" w14:textId="77777777" w:rsidR="00BB28C8" w:rsidRPr="00705704" w:rsidRDefault="00BB28C8" w:rsidP="00BB28C8">
      <w:pPr>
        <w:widowControl w:val="0"/>
        <w:tabs>
          <w:tab w:val="left" w:pos="360"/>
          <w:tab w:val="left" w:pos="540"/>
        </w:tabs>
        <w:spacing w:after="160" w:line="360" w:lineRule="auto"/>
        <w:ind w:firstLine="567"/>
        <w:jc w:val="both"/>
        <w:rPr>
          <w:rFonts w:ascii="GHEA Grapalat" w:hAnsi="GHEA Grapalat"/>
          <w:sz w:val="20"/>
          <w:szCs w:val="20"/>
        </w:rPr>
      </w:pPr>
      <w:r w:rsidRPr="00705704">
        <w:rPr>
          <w:rFonts w:ascii="GHEA Grapalat" w:hAnsi="GHEA Grapalat"/>
          <w:sz w:val="20"/>
          <w:szCs w:val="20"/>
        </w:rPr>
        <w:t>Настоящий акт составлен в 2 экземплярах, каждой из сторон предоставляется по одному экземпляру.</w:t>
      </w:r>
      <w:r w:rsidRPr="00705704">
        <w:rPr>
          <w:rFonts w:ascii="GHEA Grapalat" w:hAnsi="GHEA Grapalat"/>
          <w:sz w:val="20"/>
          <w:szCs w:val="20"/>
        </w:rPr>
        <w:br w:type="page"/>
      </w:r>
    </w:p>
    <w:p w14:paraId="303F0A5D" w14:textId="77777777" w:rsidR="00BB28C8" w:rsidRPr="00705704" w:rsidRDefault="00BB28C8" w:rsidP="00BB28C8">
      <w:pPr>
        <w:widowControl w:val="0"/>
        <w:spacing w:after="160" w:line="360" w:lineRule="auto"/>
        <w:jc w:val="center"/>
        <w:rPr>
          <w:rFonts w:ascii="GHEA Grapalat" w:hAnsi="GHEA Grapalat" w:cs="Sylfaen"/>
          <w:sz w:val="20"/>
          <w:szCs w:val="20"/>
        </w:rPr>
      </w:pPr>
      <w:r w:rsidRPr="00705704">
        <w:rPr>
          <w:rFonts w:ascii="GHEA Grapalat" w:hAnsi="GHEA Grapalat"/>
          <w:sz w:val="20"/>
          <w:szCs w:val="20"/>
        </w:rPr>
        <w:lastRenderedPageBreak/>
        <w:t>СТОРОНЫ</w:t>
      </w:r>
    </w:p>
    <w:p w14:paraId="7D7D5165" w14:textId="77777777" w:rsidR="00BB28C8" w:rsidRPr="00705704" w:rsidRDefault="00BB28C8" w:rsidP="00BB28C8">
      <w:pPr>
        <w:widowControl w:val="0"/>
        <w:spacing w:after="160" w:line="360" w:lineRule="auto"/>
        <w:jc w:val="center"/>
        <w:rPr>
          <w:rFonts w:ascii="GHEA Grapalat" w:hAnsi="GHEA Grapalat" w:cs="Sylfaen"/>
          <w:sz w:val="20"/>
          <w:szCs w:val="20"/>
        </w:rPr>
      </w:pPr>
    </w:p>
    <w:tbl>
      <w:tblPr>
        <w:tblW w:w="0" w:type="auto"/>
        <w:tblLook w:val="00A0" w:firstRow="1" w:lastRow="0" w:firstColumn="1" w:lastColumn="0" w:noHBand="0" w:noVBand="0"/>
      </w:tblPr>
      <w:tblGrid>
        <w:gridCol w:w="4644"/>
        <w:gridCol w:w="4643"/>
      </w:tblGrid>
      <w:tr w:rsidR="00BB28C8" w:rsidRPr="00705704" w14:paraId="783FAEC1" w14:textId="77777777" w:rsidTr="003D2146">
        <w:tc>
          <w:tcPr>
            <w:tcW w:w="4644" w:type="dxa"/>
          </w:tcPr>
          <w:p w14:paraId="4BA8980F" w14:textId="77777777" w:rsidR="00BB28C8" w:rsidRPr="00705704" w:rsidRDefault="00BB28C8" w:rsidP="003D2146">
            <w:pPr>
              <w:widowControl w:val="0"/>
              <w:spacing w:after="160" w:line="360" w:lineRule="auto"/>
              <w:jc w:val="center"/>
              <w:rPr>
                <w:rFonts w:ascii="GHEA Grapalat" w:hAnsi="GHEA Grapalat" w:cs="Sylfaen"/>
                <w:b/>
                <w:bCs/>
                <w:sz w:val="20"/>
                <w:szCs w:val="20"/>
              </w:rPr>
            </w:pPr>
            <w:r w:rsidRPr="00705704">
              <w:rPr>
                <w:rFonts w:ascii="GHEA Grapalat" w:hAnsi="GHEA Grapalat"/>
                <w:b/>
                <w:sz w:val="20"/>
                <w:szCs w:val="20"/>
              </w:rPr>
              <w:t>Сдал</w:t>
            </w:r>
          </w:p>
        </w:tc>
        <w:tc>
          <w:tcPr>
            <w:tcW w:w="4643" w:type="dxa"/>
          </w:tcPr>
          <w:p w14:paraId="1DDE67C5" w14:textId="77777777" w:rsidR="00BB28C8" w:rsidRPr="00705704" w:rsidRDefault="00BB28C8" w:rsidP="003D2146">
            <w:pPr>
              <w:widowControl w:val="0"/>
              <w:spacing w:after="160" w:line="360" w:lineRule="auto"/>
              <w:jc w:val="center"/>
              <w:rPr>
                <w:rFonts w:ascii="GHEA Grapalat" w:hAnsi="GHEA Grapalat" w:cs="Sylfaen"/>
                <w:b/>
                <w:bCs/>
                <w:sz w:val="20"/>
                <w:szCs w:val="20"/>
              </w:rPr>
            </w:pPr>
            <w:r w:rsidRPr="00705704">
              <w:rPr>
                <w:rFonts w:ascii="GHEA Grapalat" w:hAnsi="GHEA Grapalat"/>
                <w:b/>
                <w:sz w:val="20"/>
                <w:szCs w:val="20"/>
              </w:rPr>
              <w:t>Принял</w:t>
            </w:r>
          </w:p>
        </w:tc>
      </w:tr>
    </w:tbl>
    <w:p w14:paraId="3E20192D" w14:textId="77777777" w:rsidR="00BB28C8" w:rsidRPr="00705704" w:rsidRDefault="00BB28C8" w:rsidP="00BB28C8">
      <w:pPr>
        <w:widowControl w:val="0"/>
        <w:spacing w:after="160" w:line="360" w:lineRule="auto"/>
        <w:jc w:val="right"/>
        <w:rPr>
          <w:rFonts w:ascii="GHEA Grapalat" w:hAnsi="GHEA Grapalat" w:cs="Sylfaen"/>
          <w:sz w:val="20"/>
          <w:szCs w:val="20"/>
        </w:rPr>
      </w:pPr>
      <w:r w:rsidRPr="00705704">
        <w:rPr>
          <w:rFonts w:ascii="GHEA Grapalat" w:hAnsi="GHEA Grapalat"/>
          <w:sz w:val="20"/>
          <w:szCs w:val="20"/>
        </w:rPr>
        <w:t>представитель, спроектировавший заявку:</w:t>
      </w:r>
    </w:p>
    <w:p w14:paraId="70729EF3" w14:textId="77777777" w:rsidR="00BB28C8" w:rsidRPr="00705704" w:rsidRDefault="00BB28C8" w:rsidP="00BB28C8">
      <w:pPr>
        <w:widowControl w:val="0"/>
        <w:tabs>
          <w:tab w:val="left" w:pos="360"/>
          <w:tab w:val="left" w:pos="540"/>
        </w:tabs>
        <w:spacing w:after="160" w:line="360" w:lineRule="auto"/>
        <w:ind w:firstLine="567"/>
        <w:rPr>
          <w:rFonts w:ascii="GHEA Grapalat" w:hAnsi="GHEA Grapalat" w:cs="Sylfaen"/>
          <w:sz w:val="20"/>
          <w:szCs w:val="20"/>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BB28C8" w:rsidRPr="00705704" w14:paraId="47B64C1C" w14:textId="77777777" w:rsidTr="003D2146">
        <w:trPr>
          <w:tblCellSpacing w:w="7" w:type="dxa"/>
          <w:jc w:val="center"/>
        </w:trPr>
        <w:tc>
          <w:tcPr>
            <w:tcW w:w="0" w:type="auto"/>
            <w:vAlign w:val="center"/>
          </w:tcPr>
          <w:p w14:paraId="7848B4AE" w14:textId="77777777" w:rsidR="00BB28C8" w:rsidRPr="00705704" w:rsidRDefault="00BB28C8" w:rsidP="003D2146">
            <w:pPr>
              <w:widowControl w:val="0"/>
              <w:jc w:val="center"/>
              <w:rPr>
                <w:rFonts w:ascii="GHEA Grapalat" w:hAnsi="GHEA Grapalat" w:cs="GHEA Grapalat"/>
                <w:color w:val="000000"/>
                <w:sz w:val="20"/>
                <w:szCs w:val="20"/>
              </w:rPr>
            </w:pPr>
            <w:r w:rsidRPr="00705704">
              <w:rPr>
                <w:rFonts w:ascii="GHEA Grapalat" w:hAnsi="GHEA Grapalat"/>
                <w:color w:val="000000"/>
                <w:sz w:val="20"/>
                <w:szCs w:val="20"/>
              </w:rPr>
              <w:t xml:space="preserve">___________________________ </w:t>
            </w:r>
          </w:p>
          <w:p w14:paraId="18486057" w14:textId="77777777" w:rsidR="00BB28C8" w:rsidRPr="00705704" w:rsidRDefault="00BB28C8" w:rsidP="003D2146">
            <w:pPr>
              <w:widowControl w:val="0"/>
              <w:spacing w:after="160" w:line="360" w:lineRule="auto"/>
              <w:jc w:val="center"/>
              <w:rPr>
                <w:rFonts w:ascii="GHEA Grapalat" w:hAnsi="GHEA Grapalat" w:cs="GHEA Grapalat"/>
                <w:color w:val="000000"/>
                <w:sz w:val="20"/>
                <w:szCs w:val="20"/>
                <w:vertAlign w:val="superscript"/>
              </w:rPr>
            </w:pPr>
            <w:r w:rsidRPr="00705704">
              <w:rPr>
                <w:rFonts w:ascii="GHEA Grapalat" w:hAnsi="GHEA Grapalat"/>
                <w:color w:val="000000"/>
                <w:sz w:val="20"/>
                <w:szCs w:val="20"/>
                <w:vertAlign w:val="superscript"/>
              </w:rPr>
              <w:t>фамилия, имя</w:t>
            </w:r>
          </w:p>
        </w:tc>
        <w:tc>
          <w:tcPr>
            <w:tcW w:w="0" w:type="auto"/>
            <w:vAlign w:val="center"/>
          </w:tcPr>
          <w:p w14:paraId="2BA49717" w14:textId="77777777" w:rsidR="00BB28C8" w:rsidRPr="00705704" w:rsidRDefault="00BB28C8" w:rsidP="003D2146">
            <w:pPr>
              <w:widowControl w:val="0"/>
              <w:jc w:val="center"/>
              <w:rPr>
                <w:rFonts w:ascii="GHEA Grapalat" w:hAnsi="GHEA Grapalat" w:cs="GHEA Grapalat"/>
                <w:color w:val="000000"/>
                <w:sz w:val="20"/>
                <w:szCs w:val="20"/>
              </w:rPr>
            </w:pPr>
            <w:r w:rsidRPr="00705704">
              <w:rPr>
                <w:rFonts w:ascii="GHEA Grapalat" w:hAnsi="GHEA Grapalat"/>
                <w:color w:val="000000"/>
                <w:sz w:val="20"/>
                <w:szCs w:val="20"/>
              </w:rPr>
              <w:t>___________________________</w:t>
            </w:r>
          </w:p>
          <w:p w14:paraId="64450AA5" w14:textId="77777777" w:rsidR="00BB28C8" w:rsidRPr="00705704" w:rsidRDefault="00BB28C8" w:rsidP="003D2146">
            <w:pPr>
              <w:widowControl w:val="0"/>
              <w:spacing w:after="160" w:line="360" w:lineRule="auto"/>
              <w:jc w:val="center"/>
              <w:rPr>
                <w:rFonts w:ascii="GHEA Grapalat" w:hAnsi="GHEA Grapalat" w:cs="GHEA Grapalat"/>
                <w:color w:val="000000"/>
                <w:sz w:val="20"/>
                <w:szCs w:val="20"/>
                <w:vertAlign w:val="superscript"/>
              </w:rPr>
            </w:pPr>
            <w:r w:rsidRPr="00705704">
              <w:rPr>
                <w:rFonts w:ascii="GHEA Grapalat" w:hAnsi="GHEA Grapalat"/>
                <w:color w:val="000000"/>
                <w:sz w:val="20"/>
                <w:szCs w:val="20"/>
                <w:vertAlign w:val="superscript"/>
              </w:rPr>
              <w:t>фамилия, имя</w:t>
            </w:r>
          </w:p>
        </w:tc>
      </w:tr>
      <w:tr w:rsidR="00BB28C8" w:rsidRPr="00705704" w14:paraId="2D848148" w14:textId="77777777" w:rsidTr="003D2146">
        <w:trPr>
          <w:tblCellSpacing w:w="7" w:type="dxa"/>
          <w:jc w:val="center"/>
        </w:trPr>
        <w:tc>
          <w:tcPr>
            <w:tcW w:w="0" w:type="auto"/>
            <w:vAlign w:val="center"/>
          </w:tcPr>
          <w:p w14:paraId="3792A4CA" w14:textId="77777777" w:rsidR="00BB28C8" w:rsidRPr="00705704" w:rsidRDefault="00BB28C8" w:rsidP="003D2146">
            <w:pPr>
              <w:widowControl w:val="0"/>
              <w:jc w:val="center"/>
              <w:rPr>
                <w:rFonts w:ascii="GHEA Grapalat" w:hAnsi="GHEA Grapalat" w:cs="GHEA Grapalat"/>
                <w:color w:val="000000"/>
                <w:sz w:val="20"/>
                <w:szCs w:val="20"/>
              </w:rPr>
            </w:pPr>
            <w:r w:rsidRPr="00705704">
              <w:rPr>
                <w:rFonts w:ascii="GHEA Grapalat" w:hAnsi="GHEA Grapalat"/>
                <w:color w:val="000000"/>
                <w:sz w:val="20"/>
                <w:szCs w:val="20"/>
              </w:rPr>
              <w:t xml:space="preserve">___________________________ </w:t>
            </w:r>
          </w:p>
          <w:p w14:paraId="0FC8B253" w14:textId="77777777" w:rsidR="00BB28C8" w:rsidRPr="00705704" w:rsidRDefault="00BB28C8" w:rsidP="003D2146">
            <w:pPr>
              <w:widowControl w:val="0"/>
              <w:spacing w:after="160" w:line="360" w:lineRule="auto"/>
              <w:jc w:val="center"/>
              <w:rPr>
                <w:rFonts w:ascii="GHEA Grapalat" w:hAnsi="GHEA Grapalat" w:cs="GHEA Grapalat"/>
                <w:color w:val="000000"/>
                <w:sz w:val="20"/>
                <w:szCs w:val="20"/>
                <w:vertAlign w:val="superscript"/>
              </w:rPr>
            </w:pPr>
            <w:r w:rsidRPr="00705704">
              <w:rPr>
                <w:rFonts w:ascii="GHEA Grapalat" w:hAnsi="GHEA Grapalat"/>
                <w:color w:val="000000"/>
                <w:sz w:val="20"/>
                <w:szCs w:val="20"/>
                <w:vertAlign w:val="superscript"/>
              </w:rPr>
              <w:t>подпись</w:t>
            </w:r>
          </w:p>
        </w:tc>
        <w:tc>
          <w:tcPr>
            <w:tcW w:w="0" w:type="auto"/>
            <w:vAlign w:val="center"/>
          </w:tcPr>
          <w:p w14:paraId="216DE4EF" w14:textId="77777777" w:rsidR="00BB28C8" w:rsidRPr="00705704" w:rsidRDefault="00BB28C8" w:rsidP="003D2146">
            <w:pPr>
              <w:widowControl w:val="0"/>
              <w:jc w:val="center"/>
              <w:rPr>
                <w:rFonts w:ascii="GHEA Grapalat" w:hAnsi="GHEA Grapalat" w:cs="GHEA Grapalat"/>
                <w:color w:val="000000"/>
                <w:sz w:val="20"/>
                <w:szCs w:val="20"/>
              </w:rPr>
            </w:pPr>
            <w:r w:rsidRPr="00705704">
              <w:rPr>
                <w:rFonts w:ascii="GHEA Grapalat" w:hAnsi="GHEA Grapalat"/>
                <w:color w:val="000000"/>
                <w:sz w:val="20"/>
                <w:szCs w:val="20"/>
              </w:rPr>
              <w:t>___________________________</w:t>
            </w:r>
          </w:p>
          <w:p w14:paraId="0FF462F1" w14:textId="77777777" w:rsidR="00BB28C8" w:rsidRPr="00705704" w:rsidRDefault="00BB28C8" w:rsidP="003D2146">
            <w:pPr>
              <w:widowControl w:val="0"/>
              <w:spacing w:after="160" w:line="360" w:lineRule="auto"/>
              <w:jc w:val="center"/>
              <w:rPr>
                <w:rFonts w:ascii="GHEA Grapalat" w:hAnsi="GHEA Grapalat" w:cs="GHEA Grapalat"/>
                <w:color w:val="000000"/>
                <w:sz w:val="20"/>
                <w:szCs w:val="20"/>
                <w:vertAlign w:val="superscript"/>
              </w:rPr>
            </w:pPr>
            <w:r w:rsidRPr="00705704">
              <w:rPr>
                <w:rFonts w:ascii="GHEA Grapalat" w:hAnsi="GHEA Grapalat"/>
                <w:color w:val="000000"/>
                <w:sz w:val="20"/>
                <w:szCs w:val="20"/>
                <w:vertAlign w:val="superscript"/>
              </w:rPr>
              <w:t>подпись</w:t>
            </w:r>
          </w:p>
        </w:tc>
      </w:tr>
    </w:tbl>
    <w:p w14:paraId="4F6076CE" w14:textId="77777777" w:rsidR="00BB28C8" w:rsidRPr="00705704" w:rsidRDefault="00BB28C8" w:rsidP="00BB28C8">
      <w:pPr>
        <w:pStyle w:val="BodyTextIndent3"/>
        <w:widowControl w:val="0"/>
        <w:spacing w:after="160"/>
        <w:jc w:val="right"/>
        <w:rPr>
          <w:rFonts w:ascii="GHEA Grapalat" w:hAnsi="GHEA Grapalat" w:cs="Sylfaen"/>
        </w:rPr>
      </w:pPr>
    </w:p>
    <w:p w14:paraId="42BA99E6" w14:textId="77777777" w:rsidR="00BB28C8" w:rsidRPr="00705704" w:rsidRDefault="00BB28C8" w:rsidP="00BB28C8">
      <w:pPr>
        <w:rPr>
          <w:rFonts w:ascii="GHEA Grapalat" w:hAnsi="GHEA Grapalat" w:cs="Sylfaen"/>
          <w:sz w:val="20"/>
          <w:szCs w:val="20"/>
        </w:rPr>
      </w:pPr>
      <w:r w:rsidRPr="00705704">
        <w:rPr>
          <w:rFonts w:ascii="GHEA Grapalat" w:hAnsi="GHEA Grapalat" w:cs="Sylfaen"/>
          <w:sz w:val="20"/>
          <w:szCs w:val="20"/>
        </w:rPr>
        <w:br w:type="page"/>
      </w:r>
    </w:p>
    <w:p w14:paraId="0BAED6F6" w14:textId="7D5326C8" w:rsidR="00B80444" w:rsidRPr="00705704" w:rsidRDefault="00B80444" w:rsidP="00B80444">
      <w:pPr>
        <w:widowControl w:val="0"/>
        <w:jc w:val="right"/>
        <w:rPr>
          <w:rFonts w:ascii="GHEA Grapalat" w:hAnsi="GHEA Grapalat" w:cs="Sylfaen"/>
          <w:i/>
          <w:sz w:val="20"/>
          <w:szCs w:val="20"/>
        </w:rPr>
      </w:pPr>
      <w:r w:rsidRPr="00705704">
        <w:rPr>
          <w:rFonts w:ascii="GHEA Grapalat" w:hAnsi="GHEA Grapalat"/>
          <w:i/>
          <w:sz w:val="20"/>
          <w:szCs w:val="20"/>
        </w:rPr>
        <w:lastRenderedPageBreak/>
        <w:t>Приложение № 4</w:t>
      </w:r>
    </w:p>
    <w:p w14:paraId="4D795D01" w14:textId="77777777" w:rsidR="00B80444" w:rsidRPr="00705704" w:rsidRDefault="00B80444" w:rsidP="00B80444">
      <w:pPr>
        <w:widowControl w:val="0"/>
        <w:jc w:val="right"/>
        <w:rPr>
          <w:rFonts w:ascii="GHEA Grapalat" w:hAnsi="GHEA Grapalat" w:cs="Sylfaen"/>
          <w:i/>
          <w:sz w:val="20"/>
          <w:szCs w:val="20"/>
        </w:rPr>
      </w:pPr>
      <w:r w:rsidRPr="00705704">
        <w:rPr>
          <w:rFonts w:ascii="GHEA Grapalat" w:hAnsi="GHEA Grapalat"/>
          <w:i/>
          <w:sz w:val="20"/>
          <w:szCs w:val="20"/>
        </w:rPr>
        <w:t>к Договору под кодом</w:t>
      </w:r>
      <w:r w:rsidRPr="00705704">
        <w:rPr>
          <w:rFonts w:ascii="GHEA Grapalat" w:hAnsi="GHEA Grapalat"/>
          <w:i/>
          <w:sz w:val="20"/>
          <w:szCs w:val="20"/>
          <w:lang w:val="hy-AM"/>
        </w:rPr>
        <w:t xml:space="preserve"> «      »</w:t>
      </w:r>
      <w:r w:rsidRPr="00705704">
        <w:rPr>
          <w:rFonts w:ascii="GHEA Grapalat" w:hAnsi="GHEA Grapalat"/>
          <w:i/>
          <w:sz w:val="20"/>
          <w:szCs w:val="20"/>
        </w:rPr>
        <w:t xml:space="preserve"> </w:t>
      </w:r>
      <w:r w:rsidRPr="00705704">
        <w:rPr>
          <w:rFonts w:ascii="GHEA Grapalat" w:hAnsi="GHEA Grapalat" w:cs="Sylfaen"/>
          <w:i/>
          <w:sz w:val="20"/>
          <w:szCs w:val="20"/>
        </w:rPr>
        <w:br/>
      </w:r>
      <w:r w:rsidRPr="00705704">
        <w:rPr>
          <w:rFonts w:ascii="GHEA Grapalat" w:hAnsi="GHEA Grapalat"/>
          <w:i/>
          <w:sz w:val="20"/>
          <w:szCs w:val="20"/>
        </w:rPr>
        <w:t>заключенному "</w:t>
      </w:r>
      <w:r w:rsidRPr="00705704">
        <w:rPr>
          <w:rFonts w:ascii="GHEA Grapalat" w:hAnsi="GHEA Grapalat"/>
          <w:i/>
          <w:sz w:val="20"/>
          <w:szCs w:val="20"/>
        </w:rPr>
        <w:tab/>
        <w:t xml:space="preserve"> "</w:t>
      </w:r>
      <w:r w:rsidRPr="00705704">
        <w:rPr>
          <w:rFonts w:ascii="GHEA Grapalat" w:hAnsi="GHEA Grapalat"/>
          <w:i/>
          <w:sz w:val="20"/>
          <w:szCs w:val="20"/>
        </w:rPr>
        <w:tab/>
        <w:t>20</w:t>
      </w:r>
      <w:r w:rsidRPr="00705704">
        <w:rPr>
          <w:rFonts w:ascii="GHEA Grapalat" w:hAnsi="GHEA Grapalat"/>
          <w:i/>
          <w:sz w:val="20"/>
          <w:szCs w:val="20"/>
        </w:rPr>
        <w:tab/>
        <w:t xml:space="preserve">  г.</w:t>
      </w:r>
    </w:p>
    <w:p w14:paraId="43F1CDB3" w14:textId="77777777" w:rsidR="00B80444" w:rsidRPr="00705704" w:rsidRDefault="00B80444" w:rsidP="00B80444">
      <w:pPr>
        <w:jc w:val="center"/>
        <w:rPr>
          <w:rFonts w:ascii="GHEA Grapalat" w:hAnsi="GHEA Grapalat" w:cs="GHEA Grapalat"/>
          <w:sz w:val="20"/>
          <w:szCs w:val="20"/>
        </w:rPr>
      </w:pPr>
    </w:p>
    <w:p w14:paraId="2E6D19CE" w14:textId="77777777" w:rsidR="00B80444" w:rsidRPr="00705704" w:rsidRDefault="00B80444" w:rsidP="00B80444">
      <w:pPr>
        <w:jc w:val="center"/>
        <w:rPr>
          <w:rFonts w:ascii="GHEA Grapalat" w:hAnsi="GHEA Grapalat" w:cs="GHEA Grapalat"/>
          <w:sz w:val="20"/>
          <w:szCs w:val="20"/>
        </w:rPr>
      </w:pPr>
      <w:r w:rsidRPr="00705704">
        <w:rPr>
          <w:rFonts w:ascii="GHEA Grapalat" w:hAnsi="GHEA Grapalat" w:cs="GHEA Grapalat"/>
          <w:sz w:val="20"/>
          <w:szCs w:val="20"/>
        </w:rPr>
        <w:t>УВЕДОМЛЕНИЕ</w:t>
      </w:r>
    </w:p>
    <w:p w14:paraId="2A83BC25" w14:textId="77777777" w:rsidR="00B80444" w:rsidRPr="00705704" w:rsidRDefault="00B80444" w:rsidP="00B80444">
      <w:pPr>
        <w:jc w:val="center"/>
        <w:rPr>
          <w:rFonts w:ascii="GHEA Grapalat" w:hAnsi="GHEA Grapalat" w:cs="GHEA Grapalat"/>
          <w:sz w:val="20"/>
          <w:szCs w:val="20"/>
          <w:lang w:val="hy-AM"/>
        </w:rPr>
      </w:pPr>
    </w:p>
    <w:p w14:paraId="1AD595C9" w14:textId="77777777" w:rsidR="00B80444" w:rsidRPr="00705704" w:rsidRDefault="00B80444" w:rsidP="00B80444">
      <w:pPr>
        <w:rPr>
          <w:rFonts w:ascii="GHEA Grapalat" w:hAnsi="GHEA Grapalat" w:cs="Arial"/>
          <w:sz w:val="20"/>
          <w:szCs w:val="20"/>
          <w:lang w:val="es-ES"/>
        </w:rPr>
      </w:pPr>
      <w:r w:rsidRPr="00705704">
        <w:rPr>
          <w:rFonts w:ascii="GHEA Grapalat" w:hAnsi="GHEA Grapalat"/>
          <w:sz w:val="20"/>
          <w:szCs w:val="20"/>
          <w:u w:val="single"/>
          <w:lang w:val="es-ES"/>
        </w:rPr>
        <w:t xml:space="preserve">                                                             </w:t>
      </w:r>
      <w:r w:rsidRPr="00705704">
        <w:rPr>
          <w:rFonts w:ascii="GHEA Grapalat" w:hAnsi="GHEA Grapalat"/>
          <w:sz w:val="20"/>
          <w:szCs w:val="20"/>
          <w:u w:val="single"/>
          <w:lang w:val="es-ES"/>
        </w:rPr>
        <w:tab/>
      </w:r>
      <w:r w:rsidRPr="00705704">
        <w:rPr>
          <w:rFonts w:ascii="GHEA Grapalat" w:hAnsi="GHEA Grapalat"/>
          <w:sz w:val="20"/>
          <w:szCs w:val="20"/>
          <w:u w:val="single"/>
          <w:lang w:val="es-ES"/>
        </w:rPr>
        <w:tab/>
        <w:t xml:space="preserve">       </w:t>
      </w:r>
      <w:r w:rsidRPr="00705704">
        <w:rPr>
          <w:rFonts w:ascii="GHEA Grapalat" w:hAnsi="GHEA Grapalat"/>
          <w:sz w:val="20"/>
          <w:szCs w:val="20"/>
          <w:lang w:val="es-ES"/>
        </w:rPr>
        <w:t xml:space="preserve"> </w:t>
      </w:r>
      <w:r w:rsidRPr="00705704">
        <w:rPr>
          <w:rFonts w:ascii="GHEA Grapalat" w:hAnsi="GHEA Grapalat"/>
          <w:sz w:val="20"/>
          <w:szCs w:val="20"/>
        </w:rPr>
        <w:t>з</w:t>
      </w:r>
      <w:r w:rsidRPr="00705704">
        <w:rPr>
          <w:rFonts w:ascii="GHEA Grapalat" w:hAnsi="GHEA Grapalat" w:cs="Sylfaen"/>
          <w:sz w:val="20"/>
          <w:szCs w:val="20"/>
        </w:rPr>
        <w:t>аявляет, что</w:t>
      </w:r>
      <w:r w:rsidRPr="00705704">
        <w:rPr>
          <w:rFonts w:ascii="GHEA Grapalat" w:hAnsi="GHEA Grapalat" w:cs="Arial"/>
          <w:sz w:val="20"/>
          <w:szCs w:val="20"/>
        </w:rPr>
        <w:t>:</w:t>
      </w:r>
      <w:r w:rsidRPr="00705704">
        <w:rPr>
          <w:rFonts w:ascii="GHEA Grapalat" w:hAnsi="GHEA Grapalat" w:cs="Arial"/>
          <w:sz w:val="20"/>
          <w:szCs w:val="20"/>
          <w:lang w:val="es-ES"/>
        </w:rPr>
        <w:t xml:space="preserve">  </w:t>
      </w:r>
    </w:p>
    <w:p w14:paraId="0EDFF84B" w14:textId="77777777" w:rsidR="00B80444" w:rsidRPr="00705704" w:rsidRDefault="00B80444" w:rsidP="00B80444">
      <w:pPr>
        <w:rPr>
          <w:rFonts w:ascii="GHEA Grapalat" w:hAnsi="GHEA Grapalat" w:cs="Arial"/>
          <w:sz w:val="20"/>
          <w:szCs w:val="20"/>
          <w:vertAlign w:val="superscript"/>
          <w:lang w:val="es-ES"/>
        </w:rPr>
      </w:pPr>
      <w:r w:rsidRPr="00705704">
        <w:rPr>
          <w:rFonts w:ascii="GHEA Grapalat" w:hAnsi="GHEA Grapalat"/>
          <w:sz w:val="20"/>
          <w:szCs w:val="20"/>
          <w:vertAlign w:val="superscript"/>
          <w:lang w:val="es-ES"/>
        </w:rPr>
        <w:t xml:space="preserve">               </w:t>
      </w:r>
      <w:r w:rsidRPr="00705704">
        <w:rPr>
          <w:rFonts w:ascii="GHEA Grapalat" w:hAnsi="GHEA Grapalat"/>
          <w:sz w:val="20"/>
          <w:szCs w:val="20"/>
          <w:lang w:val="es-ES"/>
        </w:rPr>
        <w:t xml:space="preserve">     </w:t>
      </w:r>
      <w:r w:rsidRPr="00705704">
        <w:rPr>
          <w:rFonts w:ascii="GHEA Grapalat" w:hAnsi="GHEA Grapalat" w:cs="Sylfaen"/>
          <w:sz w:val="20"/>
          <w:szCs w:val="20"/>
          <w:vertAlign w:val="superscript"/>
        </w:rPr>
        <w:t>название</w:t>
      </w:r>
      <w:r w:rsidRPr="00705704">
        <w:rPr>
          <w:rFonts w:ascii="GHEA Grapalat" w:hAnsi="GHEA Grapalat" w:cs="Sylfaen"/>
          <w:sz w:val="20"/>
          <w:szCs w:val="20"/>
          <w:vertAlign w:val="superscript"/>
          <w:lang w:val="es-ES"/>
        </w:rPr>
        <w:t xml:space="preserve"> финансового агента</w:t>
      </w:r>
    </w:p>
    <w:p w14:paraId="41451888" w14:textId="77777777" w:rsidR="00B80444" w:rsidRPr="00705704" w:rsidRDefault="00B80444" w:rsidP="00B80444">
      <w:pPr>
        <w:rPr>
          <w:rFonts w:ascii="GHEA Grapalat" w:hAnsi="GHEA Grapalat"/>
          <w:sz w:val="20"/>
          <w:szCs w:val="20"/>
          <w:vertAlign w:val="superscript"/>
          <w:lang w:val="es-ES"/>
        </w:rPr>
      </w:pPr>
    </w:p>
    <w:p w14:paraId="12CAF798" w14:textId="77777777" w:rsidR="00B80444" w:rsidRPr="00705704" w:rsidRDefault="00B80444" w:rsidP="00B80444">
      <w:pPr>
        <w:pStyle w:val="ListParagraph"/>
        <w:numPr>
          <w:ilvl w:val="0"/>
          <w:numId w:val="36"/>
        </w:numPr>
        <w:contextualSpacing/>
        <w:jc w:val="both"/>
        <w:rPr>
          <w:rFonts w:ascii="GHEA Grapalat" w:hAnsi="GHEA Grapalat"/>
          <w:sz w:val="20"/>
          <w:szCs w:val="20"/>
          <w:u w:val="single"/>
          <w:lang w:val="es-ES"/>
        </w:rPr>
      </w:pPr>
      <w:r w:rsidRPr="00705704">
        <w:rPr>
          <w:rFonts w:ascii="GHEA Grapalat" w:hAnsi="GHEA Grapalat"/>
          <w:sz w:val="20"/>
          <w:szCs w:val="20"/>
        </w:rPr>
        <w:t>В рамках заключенного между   ----------------------</w:t>
      </w:r>
      <w:r w:rsidRPr="00705704">
        <w:rPr>
          <w:rFonts w:ascii="GHEA Grapalat" w:hAnsi="GHEA Grapalat"/>
          <w:sz w:val="20"/>
          <w:szCs w:val="20"/>
          <w:lang w:val="hy-AM"/>
        </w:rPr>
        <w:t xml:space="preserve"> </w:t>
      </w:r>
      <w:r w:rsidRPr="00705704">
        <w:rPr>
          <w:rFonts w:ascii="GHEA Grapalat" w:hAnsi="GHEA Grapalat"/>
          <w:sz w:val="20"/>
          <w:szCs w:val="20"/>
        </w:rPr>
        <w:t xml:space="preserve">- ом   и ---------------------------- -ом                              </w:t>
      </w:r>
    </w:p>
    <w:p w14:paraId="0F894210" w14:textId="77777777" w:rsidR="00B80444" w:rsidRPr="00705704" w:rsidRDefault="00B80444" w:rsidP="00B80444">
      <w:pPr>
        <w:rPr>
          <w:rFonts w:ascii="GHEA Grapalat" w:hAnsi="GHEA Grapalat" w:cs="Sylfaen"/>
          <w:sz w:val="20"/>
          <w:szCs w:val="20"/>
          <w:vertAlign w:val="superscript"/>
        </w:rPr>
      </w:pPr>
      <w:r w:rsidRPr="00705704">
        <w:rPr>
          <w:rFonts w:ascii="GHEA Grapalat" w:hAnsi="GHEA Grapalat" w:cs="Sylfaen"/>
          <w:sz w:val="20"/>
          <w:szCs w:val="20"/>
          <w:vertAlign w:val="superscript"/>
          <w:lang w:val="es-ES"/>
        </w:rPr>
        <w:t xml:space="preserve">                                                                                     </w:t>
      </w:r>
      <w:r w:rsidRPr="00705704">
        <w:rPr>
          <w:rFonts w:ascii="GHEA Grapalat" w:hAnsi="GHEA Grapalat" w:cs="Sylfaen"/>
          <w:sz w:val="20"/>
          <w:szCs w:val="20"/>
          <w:vertAlign w:val="superscript"/>
        </w:rPr>
        <w:t xml:space="preserve">      название</w:t>
      </w:r>
      <w:r w:rsidRPr="00705704">
        <w:rPr>
          <w:rFonts w:ascii="GHEA Grapalat" w:hAnsi="GHEA Grapalat" w:cs="Sylfaen"/>
          <w:sz w:val="20"/>
          <w:szCs w:val="20"/>
          <w:vertAlign w:val="superscript"/>
          <w:lang w:val="es-ES"/>
        </w:rPr>
        <w:t xml:space="preserve"> </w:t>
      </w:r>
      <w:r w:rsidR="00EB1587" w:rsidRPr="00705704">
        <w:rPr>
          <w:rFonts w:ascii="GHEA Grapalat" w:hAnsi="GHEA Grapalat" w:cs="Sylfaen"/>
          <w:sz w:val="20"/>
          <w:szCs w:val="20"/>
          <w:vertAlign w:val="superscript"/>
        </w:rPr>
        <w:t>заказчика</w:t>
      </w:r>
      <w:r w:rsidRPr="00705704">
        <w:rPr>
          <w:rFonts w:ascii="GHEA Grapalat" w:hAnsi="GHEA Grapalat" w:cs="Sylfaen"/>
          <w:sz w:val="20"/>
          <w:szCs w:val="20"/>
          <w:vertAlign w:val="superscript"/>
        </w:rPr>
        <w:t xml:space="preserve">                     </w:t>
      </w:r>
      <w:r w:rsidRPr="00705704">
        <w:rPr>
          <w:rFonts w:ascii="GHEA Grapalat" w:hAnsi="GHEA Grapalat" w:cs="Sylfaen"/>
          <w:sz w:val="20"/>
          <w:szCs w:val="20"/>
          <w:vertAlign w:val="superscript"/>
          <w:lang w:val="hy-AM"/>
        </w:rPr>
        <w:t xml:space="preserve">            </w:t>
      </w:r>
      <w:r w:rsidRPr="00705704">
        <w:rPr>
          <w:rFonts w:ascii="GHEA Grapalat" w:hAnsi="GHEA Grapalat" w:cs="Sylfaen"/>
          <w:sz w:val="20"/>
          <w:szCs w:val="20"/>
          <w:vertAlign w:val="superscript"/>
        </w:rPr>
        <w:t>название</w:t>
      </w:r>
      <w:r w:rsidRPr="00705704">
        <w:rPr>
          <w:rFonts w:ascii="GHEA Grapalat" w:hAnsi="GHEA Grapalat" w:cs="Sylfaen"/>
          <w:sz w:val="20"/>
          <w:szCs w:val="20"/>
          <w:vertAlign w:val="superscript"/>
          <w:lang w:val="es-ES"/>
        </w:rPr>
        <w:t xml:space="preserve"> </w:t>
      </w:r>
      <w:r w:rsidR="00EB1587" w:rsidRPr="00705704">
        <w:rPr>
          <w:rFonts w:ascii="GHEA Grapalat" w:hAnsi="GHEA Grapalat" w:cs="Sylfaen"/>
          <w:sz w:val="20"/>
          <w:szCs w:val="20"/>
          <w:vertAlign w:val="superscript"/>
        </w:rPr>
        <w:t>иаполнителя</w:t>
      </w:r>
    </w:p>
    <w:p w14:paraId="1FB80A00" w14:textId="77777777" w:rsidR="00B80444" w:rsidRPr="00705704" w:rsidRDefault="00B80444" w:rsidP="00B80444">
      <w:pPr>
        <w:rPr>
          <w:rFonts w:ascii="GHEA Grapalat" w:hAnsi="GHEA Grapalat" w:cs="Sylfaen"/>
          <w:sz w:val="20"/>
          <w:szCs w:val="20"/>
          <w:vertAlign w:val="superscript"/>
        </w:rPr>
      </w:pPr>
      <w:r w:rsidRPr="00705704">
        <w:rPr>
          <w:rFonts w:ascii="GHEA Grapalat" w:hAnsi="GHEA Grapalat" w:cs="Sylfaen"/>
          <w:sz w:val="20"/>
          <w:szCs w:val="20"/>
          <w:lang w:val="es-ES"/>
        </w:rPr>
        <w:t xml:space="preserve">   «--»</w:t>
      </w:r>
      <w:r w:rsidRPr="00705704">
        <w:rPr>
          <w:rFonts w:ascii="GHEA Grapalat" w:hAnsi="GHEA Grapalat" w:cs="Sylfaen"/>
          <w:sz w:val="20"/>
          <w:szCs w:val="20"/>
        </w:rPr>
        <w:t xml:space="preserve"> </w:t>
      </w:r>
      <w:r w:rsidRPr="00705704">
        <w:rPr>
          <w:rFonts w:ascii="GHEA Grapalat" w:hAnsi="GHEA Grapalat" w:cs="Sylfaen"/>
          <w:sz w:val="20"/>
          <w:szCs w:val="20"/>
          <w:lang w:val="es-ES"/>
        </w:rPr>
        <w:t>20</w:t>
      </w:r>
      <w:r w:rsidRPr="00705704">
        <w:rPr>
          <w:rFonts w:ascii="GHEA Grapalat" w:hAnsi="GHEA Grapalat" w:cs="Sylfaen"/>
          <w:sz w:val="20"/>
          <w:szCs w:val="20"/>
        </w:rPr>
        <w:t>г</w:t>
      </w:r>
      <w:r w:rsidRPr="00705704">
        <w:rPr>
          <w:rFonts w:ascii="GHEA Grapalat" w:hAnsi="GHEA Grapalat" w:cs="Sylfaen"/>
          <w:sz w:val="20"/>
          <w:szCs w:val="20"/>
          <w:lang w:val="es-ES"/>
        </w:rPr>
        <w:t>.</w:t>
      </w:r>
      <w:r w:rsidRPr="00705704">
        <w:rPr>
          <w:rFonts w:ascii="GHEA Grapalat" w:hAnsi="GHEA Grapalat" w:cs="Sylfaen"/>
          <w:sz w:val="20"/>
          <w:szCs w:val="20"/>
        </w:rPr>
        <w:t xml:space="preserve">договора под </w:t>
      </w:r>
      <w:proofErr w:type="gramStart"/>
      <w:r w:rsidRPr="00705704">
        <w:rPr>
          <w:rFonts w:ascii="GHEA Grapalat" w:hAnsi="GHEA Grapalat" w:cs="Sylfaen"/>
          <w:sz w:val="20"/>
          <w:szCs w:val="20"/>
        </w:rPr>
        <w:t xml:space="preserve">кодом </w:t>
      </w:r>
      <w:r w:rsidRPr="00705704">
        <w:rPr>
          <w:rFonts w:ascii="GHEA Grapalat" w:hAnsi="GHEA Grapalat" w:cs="Sylfaen"/>
          <w:sz w:val="20"/>
          <w:szCs w:val="20"/>
          <w:lang w:val="es-ES"/>
        </w:rPr>
        <w:t xml:space="preserve"> </w:t>
      </w:r>
      <w:r w:rsidRPr="00705704">
        <w:rPr>
          <w:rFonts w:ascii="GHEA Grapalat" w:hAnsi="GHEA Grapalat"/>
          <w:i/>
          <w:sz w:val="20"/>
          <w:szCs w:val="20"/>
          <w:lang w:val="af-ZA"/>
        </w:rPr>
        <w:t>_</w:t>
      </w:r>
      <w:proofErr w:type="gramEnd"/>
      <w:r w:rsidRPr="00705704">
        <w:rPr>
          <w:rFonts w:ascii="GHEA Grapalat" w:hAnsi="GHEA Grapalat"/>
          <w:i/>
          <w:sz w:val="20"/>
          <w:szCs w:val="20"/>
          <w:lang w:val="af-ZA"/>
        </w:rPr>
        <w:t>_</w:t>
      </w:r>
      <w:proofErr w:type="gramStart"/>
      <w:r w:rsidRPr="00705704">
        <w:rPr>
          <w:rFonts w:ascii="GHEA Grapalat" w:hAnsi="GHEA Grapalat"/>
          <w:i/>
          <w:sz w:val="20"/>
          <w:szCs w:val="20"/>
          <w:lang w:val="af-ZA"/>
        </w:rPr>
        <w:t>_</w:t>
      </w:r>
      <w:r w:rsidRPr="00705704">
        <w:rPr>
          <w:rFonts w:ascii="GHEA Grapalat" w:hAnsi="GHEA Grapalat" w:cs="Arial"/>
          <w:i/>
          <w:sz w:val="20"/>
          <w:szCs w:val="20"/>
          <w:shd w:val="clear" w:color="auto" w:fill="FFFFFF"/>
          <w:lang w:val="hy-AM"/>
        </w:rPr>
        <w:t>«</w:t>
      </w:r>
      <w:proofErr w:type="gramEnd"/>
      <w:r w:rsidRPr="00705704">
        <w:rPr>
          <w:rFonts w:ascii="GHEA Grapalat" w:hAnsi="GHEA Grapalat" w:cs="Arial"/>
          <w:i/>
          <w:sz w:val="20"/>
          <w:szCs w:val="20"/>
          <w:shd w:val="clear" w:color="auto" w:fill="FFFFFF"/>
          <w:lang w:val="hy-AM"/>
        </w:rPr>
        <w:t>_______</w:t>
      </w:r>
      <w:proofErr w:type="gramStart"/>
      <w:r w:rsidRPr="00705704">
        <w:rPr>
          <w:rFonts w:ascii="GHEA Grapalat" w:hAnsi="GHEA Grapalat" w:cs="Arial"/>
          <w:i/>
          <w:sz w:val="20"/>
          <w:szCs w:val="20"/>
          <w:shd w:val="clear" w:color="auto" w:fill="FFFFFF"/>
          <w:lang w:val="hy-AM"/>
        </w:rPr>
        <w:t>_»</w:t>
      </w:r>
      <w:r w:rsidRPr="00705704">
        <w:rPr>
          <w:rFonts w:ascii="GHEA Grapalat" w:hAnsi="GHEA Grapalat"/>
          <w:i/>
          <w:sz w:val="20"/>
          <w:szCs w:val="20"/>
          <w:u w:val="single"/>
        </w:rPr>
        <w:t>_</w:t>
      </w:r>
      <w:proofErr w:type="gramEnd"/>
      <w:r w:rsidRPr="00705704">
        <w:rPr>
          <w:rFonts w:ascii="GHEA Grapalat" w:hAnsi="GHEA Grapalat"/>
          <w:i/>
          <w:sz w:val="20"/>
          <w:szCs w:val="20"/>
          <w:u w:val="single"/>
        </w:rPr>
        <w:t xml:space="preserve">_ </w:t>
      </w:r>
      <w:r w:rsidRPr="00705704">
        <w:rPr>
          <w:rFonts w:ascii="GHEA Grapalat" w:hAnsi="GHEA Grapalat"/>
          <w:sz w:val="20"/>
          <w:szCs w:val="20"/>
        </w:rPr>
        <w:t>(</w:t>
      </w:r>
      <w:r w:rsidRPr="00705704">
        <w:rPr>
          <w:rFonts w:ascii="GHEA Grapalat" w:hAnsi="GHEA Grapalat" w:cs="Sylfaen"/>
          <w:sz w:val="20"/>
          <w:szCs w:val="20"/>
        </w:rPr>
        <w:t>далее-Договор</w:t>
      </w:r>
      <w:r w:rsidRPr="00705704">
        <w:rPr>
          <w:rFonts w:ascii="GHEA Grapalat" w:hAnsi="GHEA Grapalat" w:cs="Sylfaen"/>
          <w:sz w:val="20"/>
          <w:szCs w:val="20"/>
          <w:lang w:val="es-ES"/>
        </w:rPr>
        <w:t>)</w:t>
      </w:r>
      <w:r w:rsidRPr="00705704">
        <w:rPr>
          <w:rFonts w:ascii="GHEA Grapalat" w:hAnsi="GHEA Grapalat" w:cs="Sylfaen"/>
          <w:sz w:val="20"/>
          <w:szCs w:val="20"/>
        </w:rPr>
        <w:t xml:space="preserve">, между </w:t>
      </w:r>
      <w:proofErr w:type="gramStart"/>
      <w:r w:rsidRPr="00705704">
        <w:rPr>
          <w:rFonts w:ascii="GHEA Grapalat" w:hAnsi="GHEA Grapalat" w:cs="Sylfaen"/>
          <w:sz w:val="20"/>
          <w:szCs w:val="20"/>
        </w:rPr>
        <w:t xml:space="preserve">мной </w:t>
      </w:r>
      <w:r w:rsidRPr="00705704">
        <w:rPr>
          <w:rFonts w:ascii="GHEA Grapalat" w:hAnsi="GHEA Grapalat" w:cs="Sylfaen"/>
          <w:sz w:val="20"/>
          <w:szCs w:val="20"/>
          <w:lang w:val="hy-AM"/>
        </w:rPr>
        <w:t xml:space="preserve"> </w:t>
      </w:r>
      <w:r w:rsidRPr="00705704">
        <w:rPr>
          <w:rFonts w:ascii="GHEA Grapalat" w:hAnsi="GHEA Grapalat" w:cs="Sylfaen"/>
          <w:sz w:val="20"/>
          <w:szCs w:val="20"/>
        </w:rPr>
        <w:t>и</w:t>
      </w:r>
      <w:proofErr w:type="gramEnd"/>
      <w:r w:rsidRPr="00705704">
        <w:rPr>
          <w:rFonts w:ascii="GHEA Grapalat" w:hAnsi="GHEA Grapalat" w:cs="Sylfaen"/>
          <w:sz w:val="20"/>
          <w:szCs w:val="20"/>
        </w:rPr>
        <w:t xml:space="preserve"> -------------- - ом</w:t>
      </w:r>
    </w:p>
    <w:p w14:paraId="72645F97" w14:textId="77777777" w:rsidR="00B80444" w:rsidRPr="00705704" w:rsidRDefault="00B80444" w:rsidP="00B80444">
      <w:pPr>
        <w:rPr>
          <w:rFonts w:ascii="GHEA Grapalat" w:hAnsi="GHEA Grapalat"/>
          <w:sz w:val="20"/>
          <w:szCs w:val="20"/>
          <w:u w:val="single"/>
          <w:lang w:val="es-ES"/>
        </w:rPr>
      </w:pPr>
      <w:r w:rsidRPr="00705704">
        <w:rPr>
          <w:rFonts w:ascii="GHEA Grapalat" w:hAnsi="GHEA Grapalat" w:cs="Sylfaen"/>
          <w:sz w:val="20"/>
          <w:szCs w:val="20"/>
          <w:vertAlign w:val="superscript"/>
        </w:rPr>
        <w:t xml:space="preserve">                                                                                                                                                               </w:t>
      </w:r>
      <w:r w:rsidRPr="00705704">
        <w:rPr>
          <w:rFonts w:ascii="GHEA Grapalat" w:hAnsi="GHEA Grapalat" w:cs="Sylfaen"/>
          <w:sz w:val="20"/>
          <w:szCs w:val="20"/>
          <w:vertAlign w:val="superscript"/>
          <w:lang w:val="hy-AM"/>
        </w:rPr>
        <w:t xml:space="preserve">            </w:t>
      </w:r>
      <w:r w:rsidRPr="00705704">
        <w:rPr>
          <w:rFonts w:ascii="GHEA Grapalat" w:hAnsi="GHEA Grapalat" w:cs="Sylfaen"/>
          <w:sz w:val="20"/>
          <w:szCs w:val="20"/>
          <w:vertAlign w:val="superscript"/>
        </w:rPr>
        <w:t>название</w:t>
      </w:r>
      <w:r w:rsidRPr="00705704">
        <w:rPr>
          <w:rFonts w:ascii="GHEA Grapalat" w:hAnsi="GHEA Grapalat" w:cs="Sylfaen"/>
          <w:sz w:val="20"/>
          <w:szCs w:val="20"/>
          <w:vertAlign w:val="superscript"/>
          <w:lang w:val="es-ES"/>
        </w:rPr>
        <w:t xml:space="preserve"> </w:t>
      </w:r>
      <w:r w:rsidRPr="00705704">
        <w:rPr>
          <w:rFonts w:ascii="GHEA Grapalat" w:hAnsi="GHEA Grapalat" w:cs="Sylfaen"/>
          <w:sz w:val="20"/>
          <w:szCs w:val="20"/>
          <w:vertAlign w:val="superscript"/>
        </w:rPr>
        <w:t>исполнителя</w:t>
      </w:r>
    </w:p>
    <w:p w14:paraId="0FB40989" w14:textId="77777777" w:rsidR="00B80444" w:rsidRPr="00705704" w:rsidRDefault="00B80444" w:rsidP="00B80444">
      <w:pPr>
        <w:ind w:firstLine="709"/>
        <w:rPr>
          <w:rFonts w:ascii="GHEA Grapalat" w:hAnsi="GHEA Grapalat" w:cs="Sylfaen"/>
          <w:sz w:val="20"/>
          <w:szCs w:val="20"/>
          <w:lang w:val="es-ES"/>
        </w:rPr>
      </w:pPr>
      <w:r w:rsidRPr="00705704">
        <w:rPr>
          <w:rFonts w:ascii="GHEA Grapalat" w:hAnsi="GHEA Grapalat"/>
          <w:sz w:val="20"/>
          <w:szCs w:val="20"/>
          <w:u w:val="single"/>
          <w:lang w:val="es-ES"/>
        </w:rPr>
        <w:tab/>
      </w:r>
      <w:r w:rsidRPr="00705704">
        <w:rPr>
          <w:rFonts w:ascii="GHEA Grapalat" w:hAnsi="GHEA Grapalat" w:cs="Sylfaen"/>
          <w:sz w:val="20"/>
          <w:szCs w:val="20"/>
          <w:lang w:val="es-ES"/>
        </w:rPr>
        <w:t xml:space="preserve"> «--»   </w:t>
      </w:r>
      <w:proofErr w:type="gramStart"/>
      <w:r w:rsidRPr="00705704">
        <w:rPr>
          <w:rFonts w:ascii="GHEA Grapalat" w:hAnsi="GHEA Grapalat" w:cs="Sylfaen"/>
          <w:sz w:val="20"/>
          <w:szCs w:val="20"/>
          <w:lang w:val="es-ES"/>
        </w:rPr>
        <w:t xml:space="preserve">20  </w:t>
      </w:r>
      <w:r w:rsidRPr="00705704">
        <w:rPr>
          <w:rFonts w:ascii="GHEA Grapalat" w:hAnsi="GHEA Grapalat" w:cs="Sylfaen"/>
          <w:sz w:val="20"/>
          <w:szCs w:val="20"/>
        </w:rPr>
        <w:t>года</w:t>
      </w:r>
      <w:proofErr w:type="gramEnd"/>
      <w:r w:rsidRPr="00705704">
        <w:rPr>
          <w:rFonts w:ascii="GHEA Grapalat" w:hAnsi="GHEA Grapalat" w:cs="Sylfaen"/>
          <w:sz w:val="20"/>
          <w:szCs w:val="20"/>
        </w:rPr>
        <w:t xml:space="preserve"> </w:t>
      </w:r>
      <w:r w:rsidRPr="00705704">
        <w:rPr>
          <w:rFonts w:ascii="GHEA Grapalat" w:hAnsi="GHEA Grapalat" w:cs="Sylfaen"/>
          <w:sz w:val="20"/>
          <w:szCs w:val="20"/>
          <w:lang w:val="es-ES"/>
        </w:rPr>
        <w:t xml:space="preserve"> </w:t>
      </w:r>
      <w:r w:rsidRPr="00705704">
        <w:rPr>
          <w:rFonts w:ascii="GHEA Grapalat" w:hAnsi="GHEA Grapalat"/>
          <w:sz w:val="20"/>
          <w:szCs w:val="20"/>
        </w:rPr>
        <w:t>заключен</w:t>
      </w:r>
      <w:r w:rsidRPr="00705704">
        <w:rPr>
          <w:rFonts w:ascii="GHEA Grapalat" w:hAnsi="GHEA Grapalat" w:cs="Sylfaen"/>
          <w:sz w:val="20"/>
          <w:szCs w:val="20"/>
          <w:lang w:val="es-ES"/>
        </w:rPr>
        <w:t xml:space="preserve"> </w:t>
      </w:r>
      <w:r w:rsidRPr="00705704">
        <w:rPr>
          <w:rFonts w:ascii="GHEA Grapalat" w:hAnsi="GHEA Grapalat" w:cs="Sylfaen"/>
          <w:sz w:val="20"/>
          <w:szCs w:val="20"/>
        </w:rPr>
        <w:t xml:space="preserve">договор факторинга под кодом </w:t>
      </w:r>
      <w:r w:rsidRPr="00705704">
        <w:rPr>
          <w:rFonts w:ascii="GHEA Grapalat" w:hAnsi="GHEA Grapalat"/>
          <w:sz w:val="20"/>
          <w:szCs w:val="20"/>
          <w:lang w:val="es-ES"/>
        </w:rPr>
        <w:t>«---</w:t>
      </w:r>
      <w:r w:rsidRPr="00705704">
        <w:rPr>
          <w:rFonts w:ascii="GHEA Grapalat" w:hAnsi="GHEA Grapalat" w:cs="Sylfaen"/>
          <w:sz w:val="20"/>
          <w:szCs w:val="20"/>
          <w:lang w:val="es-ES"/>
        </w:rPr>
        <w:t>------------------</w:t>
      </w:r>
      <w:r w:rsidRPr="00705704">
        <w:rPr>
          <w:rFonts w:ascii="GHEA Grapalat" w:hAnsi="GHEA Grapalat"/>
          <w:sz w:val="20"/>
          <w:szCs w:val="20"/>
          <w:lang w:val="es-ES"/>
        </w:rPr>
        <w:t>»</w:t>
      </w:r>
      <w:r w:rsidRPr="00705704">
        <w:rPr>
          <w:rFonts w:ascii="GHEA Grapalat" w:hAnsi="GHEA Grapalat"/>
          <w:sz w:val="20"/>
          <w:szCs w:val="20"/>
        </w:rPr>
        <w:t>.</w:t>
      </w:r>
      <w:r w:rsidRPr="00705704">
        <w:rPr>
          <w:rFonts w:ascii="GHEA Grapalat" w:hAnsi="GHEA Grapalat" w:cs="Sylfaen"/>
          <w:sz w:val="20"/>
          <w:szCs w:val="20"/>
          <w:lang w:val="es-ES"/>
        </w:rPr>
        <w:t xml:space="preserve"> </w:t>
      </w:r>
    </w:p>
    <w:p w14:paraId="08DE92FB" w14:textId="77777777" w:rsidR="00B80444" w:rsidRPr="00705704" w:rsidRDefault="00B80444" w:rsidP="00B80444">
      <w:pPr>
        <w:rPr>
          <w:rFonts w:ascii="GHEA Grapalat" w:hAnsi="GHEA Grapalat" w:cs="Sylfaen"/>
          <w:sz w:val="20"/>
          <w:szCs w:val="20"/>
          <w:lang w:val="es-ES"/>
        </w:rPr>
      </w:pPr>
    </w:p>
    <w:p w14:paraId="5DB9623A" w14:textId="77777777" w:rsidR="00B80444" w:rsidRPr="00705704" w:rsidRDefault="00B80444" w:rsidP="00B80444">
      <w:pPr>
        <w:pStyle w:val="ListParagraph"/>
        <w:numPr>
          <w:ilvl w:val="0"/>
          <w:numId w:val="36"/>
        </w:numPr>
        <w:contextualSpacing/>
        <w:jc w:val="both"/>
        <w:rPr>
          <w:rFonts w:ascii="GHEA Grapalat" w:hAnsi="GHEA Grapalat" w:cs="Sylfaen"/>
          <w:sz w:val="20"/>
          <w:szCs w:val="20"/>
        </w:rPr>
      </w:pPr>
      <w:r w:rsidRPr="00705704">
        <w:rPr>
          <w:rFonts w:ascii="GHEA Grapalat" w:hAnsi="GHEA Grapalat" w:cs="Sylfaen"/>
          <w:sz w:val="20"/>
          <w:szCs w:val="20"/>
        </w:rPr>
        <w:t>Согласен с условиями изложенными в пункте 7.12 .</w:t>
      </w:r>
    </w:p>
    <w:p w14:paraId="2BFA2A02" w14:textId="77777777" w:rsidR="00B80444" w:rsidRPr="00705704" w:rsidRDefault="00B80444" w:rsidP="00B80444">
      <w:pPr>
        <w:jc w:val="center"/>
        <w:rPr>
          <w:rFonts w:ascii="GHEA Grapalat" w:hAnsi="GHEA Grapalat" w:cs="GHEA Grapalat"/>
          <w:sz w:val="20"/>
          <w:szCs w:val="20"/>
          <w:lang w:val="es-ES"/>
        </w:rPr>
      </w:pPr>
    </w:p>
    <w:p w14:paraId="372A4786" w14:textId="77777777" w:rsidR="00B80444" w:rsidRPr="00705704" w:rsidRDefault="00B80444" w:rsidP="00B80444">
      <w:pPr>
        <w:jc w:val="center"/>
        <w:rPr>
          <w:rFonts w:ascii="GHEA Grapalat" w:hAnsi="GHEA Grapalat" w:cs="Sylfaen"/>
          <w:b/>
          <w:sz w:val="20"/>
          <w:szCs w:val="20"/>
          <w:lang w:val="es-ES"/>
        </w:rPr>
      </w:pPr>
    </w:p>
    <w:p w14:paraId="6C06AD61" w14:textId="77777777" w:rsidR="00B80444" w:rsidRPr="00705704" w:rsidRDefault="00B80444" w:rsidP="00B80444">
      <w:pPr>
        <w:ind w:left="720" w:firstLine="720"/>
        <w:rPr>
          <w:rFonts w:ascii="GHEA Grapalat" w:hAnsi="GHEA Grapalat"/>
          <w:sz w:val="20"/>
          <w:szCs w:val="20"/>
          <w:lang w:val="hy-AM"/>
        </w:rPr>
      </w:pPr>
      <w:r w:rsidRPr="00705704">
        <w:rPr>
          <w:rFonts w:ascii="GHEA Grapalat" w:hAnsi="GHEA Grapalat"/>
          <w:sz w:val="20"/>
          <w:szCs w:val="20"/>
          <w:lang w:val="es-ES"/>
        </w:rPr>
        <w:t xml:space="preserve">     </w:t>
      </w:r>
      <w:r w:rsidRPr="00705704">
        <w:rPr>
          <w:rFonts w:ascii="GHEA Grapalat" w:hAnsi="GHEA Grapalat"/>
          <w:sz w:val="20"/>
          <w:szCs w:val="20"/>
          <w:lang w:val="hy-AM"/>
        </w:rPr>
        <w:t xml:space="preserve">___________________________________________ </w:t>
      </w:r>
      <w:r w:rsidRPr="00705704">
        <w:rPr>
          <w:rFonts w:ascii="GHEA Grapalat" w:hAnsi="GHEA Grapalat"/>
          <w:sz w:val="20"/>
          <w:szCs w:val="20"/>
          <w:lang w:val="hy-AM"/>
        </w:rPr>
        <w:tab/>
        <w:t xml:space="preserve">        </w:t>
      </w:r>
      <w:r w:rsidRPr="00705704">
        <w:rPr>
          <w:rFonts w:ascii="GHEA Grapalat" w:hAnsi="GHEA Grapalat"/>
          <w:sz w:val="20"/>
          <w:szCs w:val="20"/>
          <w:lang w:val="es-ES"/>
        </w:rPr>
        <w:t xml:space="preserve">      </w:t>
      </w:r>
      <w:r w:rsidRPr="00705704">
        <w:rPr>
          <w:rFonts w:ascii="GHEA Grapalat" w:hAnsi="GHEA Grapalat"/>
          <w:sz w:val="20"/>
          <w:szCs w:val="20"/>
          <w:lang w:val="hy-AM"/>
        </w:rPr>
        <w:t xml:space="preserve">_____________ </w:t>
      </w:r>
    </w:p>
    <w:p w14:paraId="573649F0" w14:textId="77777777" w:rsidR="00B80444" w:rsidRPr="00705704" w:rsidRDefault="00B80444" w:rsidP="00B80444">
      <w:pPr>
        <w:rPr>
          <w:rFonts w:ascii="GHEA Grapalat" w:hAnsi="GHEA Grapalat"/>
          <w:sz w:val="20"/>
          <w:szCs w:val="20"/>
          <w:vertAlign w:val="superscript"/>
          <w:lang w:val="hy-AM"/>
        </w:rPr>
      </w:pPr>
      <w:r w:rsidRPr="00705704">
        <w:rPr>
          <w:rFonts w:ascii="GHEA Grapalat" w:hAnsi="GHEA Grapalat"/>
          <w:sz w:val="20"/>
          <w:szCs w:val="20"/>
          <w:vertAlign w:val="superscript"/>
        </w:rPr>
        <w:t xml:space="preserve">                                                </w:t>
      </w:r>
      <w:r w:rsidRPr="00705704">
        <w:rPr>
          <w:rFonts w:ascii="GHEA Grapalat" w:hAnsi="GHEA Grapalat"/>
          <w:sz w:val="20"/>
          <w:szCs w:val="20"/>
          <w:vertAlign w:val="superscript"/>
          <w:lang w:val="hy-AM"/>
        </w:rPr>
        <w:t>название финансового агента (должность руководителя, имя, фамилия)</w:t>
      </w:r>
      <w:r w:rsidRPr="00705704">
        <w:rPr>
          <w:rFonts w:ascii="GHEA Grapalat" w:hAnsi="GHEA Grapalat"/>
          <w:sz w:val="20"/>
          <w:szCs w:val="20"/>
          <w:vertAlign w:val="superscript"/>
        </w:rPr>
        <w:t xml:space="preserve">                                                         подпись</w:t>
      </w:r>
      <w:r w:rsidRPr="00705704">
        <w:rPr>
          <w:rFonts w:ascii="GHEA Grapalat" w:hAnsi="GHEA Grapalat"/>
          <w:sz w:val="20"/>
          <w:szCs w:val="20"/>
          <w:vertAlign w:val="superscript"/>
          <w:lang w:val="hy-AM"/>
        </w:rPr>
        <w:t xml:space="preserve">                                                                                                                                                                                                                       </w:t>
      </w:r>
    </w:p>
    <w:p w14:paraId="58BF6503" w14:textId="77777777" w:rsidR="00B80444" w:rsidRPr="00705704" w:rsidRDefault="00B80444" w:rsidP="00B80444">
      <w:pPr>
        <w:jc w:val="right"/>
        <w:rPr>
          <w:rFonts w:ascii="GHEA Grapalat" w:hAnsi="GHEA Grapalat"/>
          <w:sz w:val="20"/>
          <w:szCs w:val="20"/>
          <w:lang w:val="hy-AM"/>
        </w:rPr>
      </w:pPr>
      <w:r w:rsidRPr="00705704">
        <w:rPr>
          <w:rFonts w:ascii="GHEA Grapalat" w:hAnsi="GHEA Grapalat"/>
          <w:sz w:val="20"/>
          <w:szCs w:val="20"/>
          <w:lang w:val="hy-AM"/>
        </w:rPr>
        <w:t xml:space="preserve">    </w:t>
      </w:r>
    </w:p>
    <w:p w14:paraId="4193025A" w14:textId="77777777" w:rsidR="00B80444" w:rsidRPr="00705704" w:rsidRDefault="00B80444" w:rsidP="00B80444">
      <w:pPr>
        <w:jc w:val="center"/>
        <w:rPr>
          <w:rFonts w:ascii="GHEA Grapalat" w:hAnsi="GHEA Grapalat" w:cs="Sylfaen"/>
          <w:sz w:val="20"/>
          <w:szCs w:val="20"/>
          <w:lang w:val="es-ES"/>
        </w:rPr>
      </w:pPr>
      <w:r w:rsidRPr="00705704">
        <w:rPr>
          <w:rFonts w:ascii="GHEA Grapalat" w:hAnsi="GHEA Grapalat"/>
          <w:sz w:val="20"/>
          <w:szCs w:val="20"/>
        </w:rPr>
        <w:t xml:space="preserve">                                                                                                      М. П.</w:t>
      </w:r>
      <w:r w:rsidRPr="00705704">
        <w:rPr>
          <w:rFonts w:ascii="GHEA Grapalat" w:hAnsi="GHEA Grapalat" w:cs="Sylfaen"/>
          <w:sz w:val="20"/>
          <w:szCs w:val="20"/>
          <w:lang w:val="es-ES"/>
        </w:rPr>
        <w:t xml:space="preserve"> (</w:t>
      </w:r>
      <w:r w:rsidRPr="00705704">
        <w:rPr>
          <w:rFonts w:ascii="GHEA Grapalat" w:hAnsi="GHEA Grapalat" w:cs="Sylfaen"/>
          <w:sz w:val="20"/>
          <w:szCs w:val="20"/>
        </w:rPr>
        <w:t>при наличии</w:t>
      </w:r>
      <w:r w:rsidRPr="00705704">
        <w:rPr>
          <w:rFonts w:ascii="GHEA Grapalat" w:hAnsi="GHEA Grapalat" w:cs="Sylfaen"/>
          <w:sz w:val="20"/>
          <w:szCs w:val="20"/>
          <w:lang w:val="es-ES"/>
        </w:rPr>
        <w:t>)</w:t>
      </w:r>
    </w:p>
    <w:p w14:paraId="3FCDFD81" w14:textId="77777777" w:rsidR="00B80444" w:rsidRPr="00705704" w:rsidRDefault="00B80444" w:rsidP="00B80444">
      <w:pPr>
        <w:jc w:val="center"/>
        <w:rPr>
          <w:rFonts w:ascii="GHEA Grapalat" w:hAnsi="GHEA Grapalat" w:cs="Sylfaen"/>
          <w:sz w:val="20"/>
          <w:szCs w:val="20"/>
          <w:lang w:val="es-ES"/>
        </w:rPr>
      </w:pPr>
      <w:r w:rsidRPr="00705704">
        <w:rPr>
          <w:rFonts w:ascii="GHEA Grapalat" w:hAnsi="GHEA Grapalat" w:cs="Sylfaen"/>
          <w:sz w:val="20"/>
          <w:szCs w:val="20"/>
          <w:lang w:val="es-ES"/>
        </w:rPr>
        <w:t xml:space="preserve">                                               </w:t>
      </w:r>
    </w:p>
    <w:p w14:paraId="5C830A4A" w14:textId="77777777" w:rsidR="00B80444" w:rsidRPr="00705704" w:rsidRDefault="00B80444" w:rsidP="00B80444">
      <w:pPr>
        <w:jc w:val="center"/>
        <w:rPr>
          <w:rFonts w:ascii="GHEA Grapalat" w:hAnsi="GHEA Grapalat" w:cs="Sylfaen"/>
          <w:sz w:val="20"/>
          <w:szCs w:val="20"/>
          <w:lang w:val="es-ES"/>
        </w:rPr>
      </w:pPr>
    </w:p>
    <w:p w14:paraId="2A2E9D37" w14:textId="77777777" w:rsidR="00B80444" w:rsidRPr="00705704" w:rsidRDefault="00B80444" w:rsidP="00B80444">
      <w:pPr>
        <w:jc w:val="right"/>
        <w:rPr>
          <w:rFonts w:ascii="GHEA Grapalat" w:hAnsi="GHEA Grapalat"/>
          <w:sz w:val="20"/>
          <w:szCs w:val="20"/>
          <w:lang w:val="hy-AM"/>
        </w:rPr>
      </w:pPr>
      <w:r w:rsidRPr="00705704">
        <w:rPr>
          <w:rFonts w:ascii="GHEA Grapalat" w:hAnsi="GHEA Grapalat" w:cs="Sylfaen"/>
          <w:sz w:val="20"/>
          <w:szCs w:val="20"/>
          <w:lang w:val="es-ES"/>
        </w:rPr>
        <w:t xml:space="preserve">«--»         </w:t>
      </w:r>
      <w:proofErr w:type="gramStart"/>
      <w:r w:rsidRPr="00705704">
        <w:rPr>
          <w:rFonts w:ascii="GHEA Grapalat" w:hAnsi="GHEA Grapalat" w:cs="Sylfaen"/>
          <w:sz w:val="20"/>
          <w:szCs w:val="20"/>
          <w:lang w:val="es-ES"/>
        </w:rPr>
        <w:t xml:space="preserve">20  </w:t>
      </w:r>
      <w:r w:rsidRPr="00705704">
        <w:rPr>
          <w:rFonts w:ascii="GHEA Grapalat" w:hAnsi="GHEA Grapalat" w:cs="Sylfaen"/>
          <w:sz w:val="20"/>
          <w:szCs w:val="20"/>
        </w:rPr>
        <w:t>г.</w:t>
      </w:r>
      <w:proofErr w:type="gramEnd"/>
      <w:r w:rsidRPr="00705704">
        <w:rPr>
          <w:rFonts w:ascii="GHEA Grapalat" w:hAnsi="GHEA Grapalat"/>
          <w:sz w:val="20"/>
          <w:szCs w:val="20"/>
          <w:lang w:val="hy-AM"/>
        </w:rPr>
        <w:tab/>
        <w:t xml:space="preserve"> </w:t>
      </w:r>
    </w:p>
    <w:p w14:paraId="595202C6" w14:textId="77777777" w:rsidR="00B80444" w:rsidRPr="00705704" w:rsidRDefault="00B80444" w:rsidP="00B80444">
      <w:pPr>
        <w:rPr>
          <w:rFonts w:ascii="GHEA Grapalat" w:hAnsi="GHEA Grapalat"/>
          <w:b/>
          <w:sz w:val="20"/>
          <w:szCs w:val="20"/>
        </w:rPr>
      </w:pPr>
      <w:r w:rsidRPr="00705704">
        <w:rPr>
          <w:rFonts w:ascii="GHEA Grapalat" w:hAnsi="GHEA Grapalat"/>
          <w:b/>
          <w:sz w:val="20"/>
          <w:szCs w:val="20"/>
        </w:rPr>
        <w:br w:type="page"/>
      </w:r>
    </w:p>
    <w:p w14:paraId="3A413DD2" w14:textId="77777777" w:rsidR="00B80444" w:rsidRPr="00705704" w:rsidRDefault="00B80444">
      <w:pPr>
        <w:rPr>
          <w:rFonts w:ascii="GHEA Grapalat" w:hAnsi="GHEA Grapalat"/>
          <w:b/>
          <w:sz w:val="20"/>
          <w:szCs w:val="20"/>
        </w:rPr>
      </w:pPr>
    </w:p>
    <w:sectPr w:rsidR="00B80444" w:rsidRPr="00705704" w:rsidSect="00002462">
      <w:footnotePr>
        <w:pos w:val="beneathText"/>
      </w:footnotePr>
      <w:type w:val="nextColumn"/>
      <w:pgSz w:w="11907" w:h="16840" w:code="9"/>
      <w:pgMar w:top="993" w:right="1418" w:bottom="1418" w:left="1418" w:header="561" w:footer="56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E74B26" w14:textId="77777777" w:rsidR="009242BC" w:rsidRDefault="009242BC">
      <w:r>
        <w:separator/>
      </w:r>
    </w:p>
  </w:endnote>
  <w:endnote w:type="continuationSeparator" w:id="0">
    <w:p w14:paraId="4BB184D6" w14:textId="77777777" w:rsidR="009242BC" w:rsidRDefault="009242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w:altName w:val="Arial"/>
    <w:panose1 w:val="020B0604020202020204"/>
    <w:charset w:val="00"/>
    <w:family w:val="swiss"/>
    <w:pitch w:val="variable"/>
    <w:sig w:usb0="00000287" w:usb1="00000000" w:usb2="00000000" w:usb3="00000000" w:csb0="0000009F"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HEA Mariam">
    <w:altName w:val="Sylfaen"/>
    <w:panose1 w:val="02000503080000020003"/>
    <w:charset w:val="00"/>
    <w:family w:val="modern"/>
    <w:notTrueType/>
    <w:pitch w:val="variable"/>
    <w:sig w:usb0="A00006AF" w:usb1="5000204B" w:usb2="00000000" w:usb3="00000000" w:csb0="0000009F" w:csb1="00000000"/>
  </w:font>
  <w:font w:name="Arial Armenian">
    <w:altName w:val="Arial"/>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Microsoft JhengHei">
    <w:panose1 w:val="020B0604030504040204"/>
    <w:charset w:val="88"/>
    <w:family w:val="swiss"/>
    <w:pitch w:val="variable"/>
    <w:sig w:usb0="000002A7" w:usb1="28CF4400" w:usb2="00000016" w:usb3="00000000" w:csb0="00100009"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503841"/>
      <w:docPartObj>
        <w:docPartGallery w:val="Page Numbers (Bottom of Page)"/>
        <w:docPartUnique/>
      </w:docPartObj>
    </w:sdtPr>
    <w:sdtEndPr>
      <w:rPr>
        <w:rFonts w:ascii="GHEA Grapalat" w:hAnsi="GHEA Grapalat"/>
        <w:sz w:val="24"/>
        <w:szCs w:val="24"/>
      </w:rPr>
    </w:sdtEndPr>
    <w:sdtContent>
      <w:p w14:paraId="77075F28" w14:textId="77777777" w:rsidR="009F799F" w:rsidRPr="003E450C" w:rsidRDefault="009F799F">
        <w:pPr>
          <w:pStyle w:val="Footer"/>
          <w:jc w:val="center"/>
          <w:rPr>
            <w:rFonts w:ascii="GHEA Grapalat" w:hAnsi="GHEA Grapalat"/>
            <w:sz w:val="24"/>
            <w:szCs w:val="24"/>
          </w:rPr>
        </w:pPr>
        <w:r w:rsidRPr="003E450C">
          <w:rPr>
            <w:rFonts w:ascii="GHEA Grapalat" w:hAnsi="GHEA Grapalat"/>
            <w:sz w:val="24"/>
            <w:szCs w:val="24"/>
          </w:rPr>
          <w:fldChar w:fldCharType="begin"/>
        </w:r>
        <w:r w:rsidRPr="003E450C">
          <w:rPr>
            <w:rFonts w:ascii="GHEA Grapalat" w:hAnsi="GHEA Grapalat"/>
            <w:sz w:val="24"/>
            <w:szCs w:val="24"/>
          </w:rPr>
          <w:instrText xml:space="preserve"> PAGE   \* MERGEFORMAT </w:instrText>
        </w:r>
        <w:r w:rsidRPr="003E450C">
          <w:rPr>
            <w:rFonts w:ascii="GHEA Grapalat" w:hAnsi="GHEA Grapalat"/>
            <w:sz w:val="24"/>
            <w:szCs w:val="24"/>
          </w:rPr>
          <w:fldChar w:fldCharType="separate"/>
        </w:r>
        <w:r w:rsidR="00784A96">
          <w:rPr>
            <w:rFonts w:ascii="GHEA Grapalat" w:hAnsi="GHEA Grapalat"/>
            <w:noProof/>
            <w:sz w:val="24"/>
            <w:szCs w:val="24"/>
          </w:rPr>
          <w:t>102</w:t>
        </w:r>
        <w:r w:rsidRPr="003E450C">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6E123A2" w14:textId="77777777" w:rsidR="009242BC" w:rsidRDefault="009242BC">
      <w:r>
        <w:separator/>
      </w:r>
    </w:p>
  </w:footnote>
  <w:footnote w:type="continuationSeparator" w:id="0">
    <w:p w14:paraId="089A2976" w14:textId="77777777" w:rsidR="009242BC" w:rsidRDefault="009242BC">
      <w:r>
        <w:continuationSeparator/>
      </w:r>
    </w:p>
  </w:footnote>
  <w:footnote w:id="1">
    <w:p w14:paraId="03EDB31C" w14:textId="77777777" w:rsidR="00181121" w:rsidRDefault="00181121" w:rsidP="00181121">
      <w:pPr>
        <w:jc w:val="both"/>
      </w:pPr>
    </w:p>
    <w:p w14:paraId="50FCECB9" w14:textId="77777777" w:rsidR="00181121" w:rsidRDefault="00181121" w:rsidP="00181121">
      <w:pPr>
        <w:jc w:val="both"/>
        <w:rPr>
          <w:rFonts w:ascii="GHEA Grapalat" w:hAnsi="GHEA Grapalat"/>
          <w:i/>
          <w:sz w:val="20"/>
          <w:szCs w:val="20"/>
        </w:rPr>
      </w:pPr>
      <w:r w:rsidRPr="00503980">
        <w:rPr>
          <w:rFonts w:ascii="GHEA Grapalat" w:hAnsi="GHEA Grapalat"/>
          <w:i/>
          <w:sz w:val="20"/>
          <w:szCs w:val="20"/>
        </w:rPr>
        <w:t>** -участник</w:t>
      </w:r>
      <w:r>
        <w:rPr>
          <w:rFonts w:ascii="GHEA Grapalat" w:hAnsi="GHEA Grapalat"/>
          <w:i/>
          <w:sz w:val="20"/>
          <w:szCs w:val="20"/>
          <w:lang w:val="hy-AM"/>
        </w:rPr>
        <w:t>,</w:t>
      </w:r>
      <w:r>
        <w:rPr>
          <w:rFonts w:ascii="GHEA Grapalat" w:hAnsi="GHEA Grapalat"/>
          <w:i/>
          <w:sz w:val="20"/>
          <w:szCs w:val="20"/>
        </w:rPr>
        <w:t>являющийся резидентом РА</w:t>
      </w:r>
      <w:r>
        <w:rPr>
          <w:rFonts w:ascii="GHEA Grapalat" w:hAnsi="GHEA Grapalat"/>
          <w:i/>
          <w:sz w:val="20"/>
          <w:szCs w:val="20"/>
          <w:lang w:val="hy-AM"/>
        </w:rPr>
        <w:t>,</w:t>
      </w:r>
      <w:r w:rsidRPr="00553058">
        <w:rPr>
          <w:rFonts w:ascii="GHEA Grapalat" w:hAnsi="GHEA Grapalat"/>
          <w:i/>
          <w:sz w:val="20"/>
          <w:szCs w:val="20"/>
        </w:rPr>
        <w:t xml:space="preserve"> при заполнении заявления-объявления указывает ссылку на </w:t>
      </w:r>
      <w:r>
        <w:rPr>
          <w:rFonts w:ascii="GHEA Grapalat" w:hAnsi="GHEA Grapalat"/>
          <w:i/>
          <w:sz w:val="20"/>
          <w:szCs w:val="20"/>
        </w:rPr>
        <w:t>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r w:rsidRPr="00503980">
        <w:rPr>
          <w:rFonts w:ascii="GHEA Grapalat" w:hAnsi="GHEA Grapalat"/>
          <w:i/>
          <w:sz w:val="20"/>
          <w:szCs w:val="20"/>
        </w:rPr>
        <w:t>;</w:t>
      </w:r>
    </w:p>
    <w:p w14:paraId="12124DDA" w14:textId="77777777" w:rsidR="00181121" w:rsidRPr="00503980" w:rsidRDefault="00181121" w:rsidP="00181121">
      <w:pPr>
        <w:jc w:val="both"/>
        <w:rPr>
          <w:rFonts w:ascii="GHEA Grapalat" w:hAnsi="GHEA Grapalat"/>
          <w:i/>
          <w:sz w:val="20"/>
          <w:szCs w:val="20"/>
        </w:rPr>
      </w:pPr>
      <w:r>
        <w:rPr>
          <w:rFonts w:ascii="GHEA Grapalat" w:hAnsi="GHEA Grapalat"/>
          <w:i/>
          <w:sz w:val="20"/>
          <w:szCs w:val="20"/>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1.1"</w:t>
      </w:r>
    </w:p>
    <w:p w14:paraId="63415319" w14:textId="77777777" w:rsidR="00181121" w:rsidRPr="003905B4" w:rsidRDefault="00181121" w:rsidP="00181121">
      <w:pPr>
        <w:jc w:val="both"/>
        <w:rPr>
          <w:rFonts w:ascii="GHEA Grapalat" w:hAnsi="GHEA Grapalat"/>
          <w:i/>
          <w:sz w:val="20"/>
          <w:szCs w:val="20"/>
          <w:lang w:val="hy-AM"/>
        </w:rPr>
      </w:pPr>
      <w:r w:rsidRPr="00503980">
        <w:rPr>
          <w:rFonts w:ascii="GHEA Grapalat" w:hAnsi="GHEA Grapalat"/>
          <w:i/>
          <w:sz w:val="20"/>
          <w:szCs w:val="20"/>
        </w:rPr>
        <w:t>- если участник является индивидуальным предпринимателем или физическим лицом- информация о реальных бенефициарах не представляется</w:t>
      </w:r>
      <w:r>
        <w:rPr>
          <w:rFonts w:ascii="GHEA Grapalat" w:hAnsi="GHEA Grapalat"/>
          <w:i/>
          <w:sz w:val="20"/>
          <w:szCs w:val="20"/>
          <w:lang w:val="hy-AM"/>
        </w:rPr>
        <w:t>.</w:t>
      </w:r>
    </w:p>
    <w:p w14:paraId="5C1DDB0B" w14:textId="77777777" w:rsidR="00181121" w:rsidRPr="008D64EE" w:rsidRDefault="00181121" w:rsidP="00181121">
      <w:pPr>
        <w:pStyle w:val="FootnoteText"/>
        <w:rPr>
          <w:rFonts w:asciiTheme="minorHAnsi" w:hAnsiTheme="minorHAnsi"/>
        </w:rPr>
      </w:pPr>
    </w:p>
  </w:footnote>
  <w:footnote w:id="2">
    <w:p w14:paraId="698D329E" w14:textId="77777777" w:rsidR="009F799F" w:rsidRPr="00D3436F" w:rsidRDefault="009F799F" w:rsidP="003C670C">
      <w:pPr>
        <w:widowControl w:val="0"/>
        <w:ind w:right="309"/>
        <w:jc w:val="both"/>
        <w:rPr>
          <w:rFonts w:ascii="GHEA Grapalat" w:hAnsi="GHEA Grapalat"/>
          <w:i/>
          <w:sz w:val="20"/>
          <w:szCs w:val="20"/>
          <w:lang w:val="es-ES"/>
        </w:rPr>
      </w:pPr>
      <w:r>
        <w:rPr>
          <w:rStyle w:val="FootnoteReference"/>
        </w:rPr>
        <w:t>**</w:t>
      </w:r>
      <w:r>
        <w:t xml:space="preserve"> </w:t>
      </w:r>
      <w:r w:rsidRPr="00D3436F">
        <w:rPr>
          <w:rFonts w:ascii="GHEA Grapalat" w:hAnsi="GHEA Grapalat"/>
          <w:i/>
          <w:sz w:val="20"/>
          <w:szCs w:val="20"/>
        </w:rPr>
        <w:t xml:space="preserve">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w:t>
      </w:r>
      <w:r w:rsidRPr="00310046">
        <w:rPr>
          <w:rFonts w:ascii="GHEA Grapalat" w:hAnsi="GHEA Grapalat"/>
          <w:i/>
          <w:sz w:val="20"/>
          <w:szCs w:val="20"/>
        </w:rPr>
        <w:t>4</w:t>
      </w:r>
      <w:r w:rsidRPr="00D3436F">
        <w:rPr>
          <w:rFonts w:ascii="GHEA Grapalat" w:hAnsi="GHEA Grapalat"/>
          <w:i/>
          <w:sz w:val="20"/>
          <w:szCs w:val="20"/>
        </w:rPr>
        <w:t>.</w:t>
      </w:r>
    </w:p>
    <w:p w14:paraId="68DBB6C8" w14:textId="77777777" w:rsidR="009F799F" w:rsidRPr="00D3436F" w:rsidRDefault="009F799F">
      <w:pPr>
        <w:pStyle w:val="FootnoteText"/>
        <w:rPr>
          <w:lang w:val="es-ES"/>
        </w:rPr>
      </w:pPr>
    </w:p>
  </w:footnote>
  <w:footnote w:id="3">
    <w:p w14:paraId="49D020D4" w14:textId="77777777" w:rsidR="009F799F" w:rsidRPr="008842CE" w:rsidRDefault="009F799F" w:rsidP="003D2FE2">
      <w:pPr>
        <w:pStyle w:val="FootnoteText"/>
        <w:jc w:val="both"/>
      </w:pPr>
    </w:p>
  </w:footnote>
  <w:footnote w:id="4">
    <w:p w14:paraId="52DB7CD3" w14:textId="77777777" w:rsidR="009F799F" w:rsidRPr="008842CE" w:rsidRDefault="009F799F" w:rsidP="000A214C">
      <w:pPr>
        <w:pStyle w:val="FootnoteText"/>
        <w:jc w:val="both"/>
      </w:pPr>
    </w:p>
  </w:footnote>
  <w:footnote w:id="5">
    <w:p w14:paraId="4CF87BE9" w14:textId="77777777" w:rsidR="009F799F" w:rsidRPr="00124BE9" w:rsidRDefault="009F799F" w:rsidP="00BB28C8">
      <w:pPr>
        <w:pStyle w:val="FootnoteText"/>
        <w:widowControl w:val="0"/>
        <w:jc w:val="both"/>
      </w:pPr>
      <w:r w:rsidRPr="00124BE9">
        <w:rPr>
          <w:rStyle w:val="FootnoteReference"/>
        </w:rPr>
        <w:t>*</w:t>
      </w:r>
      <w:r w:rsidRPr="00124BE9">
        <w:t xml:space="preserve"> </w:t>
      </w:r>
      <w:r w:rsidRPr="00D97342">
        <w:rPr>
          <w:rFonts w:ascii="GHEA Grapalat" w:hAnsi="GHEA Grapalat"/>
          <w:i/>
        </w:rPr>
        <w:t xml:space="preserve">Срок </w:t>
      </w:r>
      <w:r>
        <w:rPr>
          <w:rFonts w:ascii="GHEA Grapalat" w:hAnsi="GHEA Grapalat"/>
          <w:i/>
        </w:rPr>
        <w:t>выполнения работ</w:t>
      </w:r>
      <w:r w:rsidRPr="00D97342">
        <w:rPr>
          <w:rFonts w:ascii="GHEA Grapalat" w:hAnsi="GHEA Grapalat"/>
          <w:i/>
        </w:rPr>
        <w:t>, а в случае поэтапн</w:t>
      </w:r>
      <w:r>
        <w:rPr>
          <w:rFonts w:ascii="GHEA Grapalat" w:hAnsi="GHEA Grapalat"/>
          <w:i/>
        </w:rPr>
        <w:t>ого выполнения</w:t>
      </w:r>
      <w:r w:rsidRPr="00D97342">
        <w:rPr>
          <w:rFonts w:ascii="GHEA Grapalat" w:hAnsi="GHEA Grapalat"/>
          <w:i/>
        </w:rPr>
        <w:t>— срок первого этапа, должен устанавливаться минимум 20 календарных дней, расчет которого осуществляется в день вступления в силу условия исполнения предусмотренных договоро</w:t>
      </w:r>
      <w:r>
        <w:rPr>
          <w:rFonts w:ascii="GHEA Grapalat" w:hAnsi="GHEA Grapalat"/>
          <w:i/>
        </w:rPr>
        <w:t>м</w:t>
      </w:r>
      <w:r w:rsidRPr="00D97342">
        <w:rPr>
          <w:rFonts w:ascii="GHEA Grapalat" w:hAnsi="GHEA Grapalat"/>
          <w:i/>
        </w:rPr>
        <w:t xml:space="preserve"> прав и обязанностей сторон, за исключением случая, когда отобранный участник соглашается </w:t>
      </w:r>
      <w:r>
        <w:rPr>
          <w:rFonts w:ascii="GHEA Grapalat" w:hAnsi="GHEA Grapalat"/>
          <w:i/>
        </w:rPr>
        <w:t xml:space="preserve">выполненить работу </w:t>
      </w:r>
      <w:r w:rsidRPr="00D97342">
        <w:rPr>
          <w:rFonts w:ascii="GHEA Grapalat" w:hAnsi="GHEA Grapalat"/>
          <w:i/>
        </w:rPr>
        <w:t>в более короткий срок</w:t>
      </w:r>
      <w:r>
        <w:rPr>
          <w:rFonts w:ascii="GHEA Grapalat" w:hAnsi="GHEA Grapalat"/>
          <w:i/>
        </w:rPr>
        <w:t>.</w:t>
      </w:r>
      <w:r w:rsidRPr="00124BE9">
        <w:rPr>
          <w:rFonts w:ascii="GHEA Grapalat" w:hAnsi="GHEA Grapalat"/>
          <w:i/>
        </w:rPr>
        <w:t>.</w:t>
      </w:r>
    </w:p>
  </w:footnote>
  <w:footnote w:id="6">
    <w:p w14:paraId="3C140FB7" w14:textId="77777777" w:rsidR="009F799F" w:rsidRPr="00124BE9" w:rsidRDefault="009F799F" w:rsidP="00BB28C8">
      <w:pPr>
        <w:pStyle w:val="FootnoteText"/>
        <w:widowControl w:val="0"/>
        <w:jc w:val="both"/>
      </w:pPr>
    </w:p>
  </w:footnote>
  <w:footnote w:id="7">
    <w:p w14:paraId="1F58CBCF" w14:textId="77777777" w:rsidR="009F799F" w:rsidRPr="00124BE9" w:rsidRDefault="009F799F" w:rsidP="00BB28C8">
      <w:pPr>
        <w:pStyle w:val="FootnoteText"/>
        <w:widowControl w:val="0"/>
        <w:jc w:val="both"/>
      </w:pPr>
      <w:r w:rsidRPr="00124BE9">
        <w:rPr>
          <w:rStyle w:val="FootnoteReference"/>
        </w:rPr>
        <w:t>**</w:t>
      </w:r>
      <w:r w:rsidRPr="00124BE9">
        <w:t xml:space="preserve"> </w:t>
      </w:r>
      <w:r w:rsidRPr="00124BE9">
        <w:rPr>
          <w:rFonts w:ascii="GHEA Grapalat" w:hAnsi="GHEA Grapalat"/>
          <w:i/>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1A41777"/>
    <w:multiLevelType w:val="hybridMultilevel"/>
    <w:tmpl w:val="548CFCC4"/>
    <w:lvl w:ilvl="0" w:tplc="0409000F">
      <w:start w:val="1"/>
      <w:numFmt w:val="decimal"/>
      <w:lvlText w:val="%1."/>
      <w:lvlJc w:val="left"/>
      <w:pPr>
        <w:ind w:left="720" w:hanging="360"/>
      </w:pPr>
      <w:rPr>
        <w:rFonts w:cs="Times New Roman"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1C6E73"/>
    <w:multiLevelType w:val="hybridMultilevel"/>
    <w:tmpl w:val="E6B2F20E"/>
    <w:lvl w:ilvl="0" w:tplc="AD7E2AA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6B1358"/>
    <w:multiLevelType w:val="hybridMultilevel"/>
    <w:tmpl w:val="85E6635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2"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6C8660F"/>
    <w:multiLevelType w:val="hybridMultilevel"/>
    <w:tmpl w:val="87AC6D42"/>
    <w:lvl w:ilvl="0" w:tplc="03D8E3EC">
      <w:start w:val="1"/>
      <w:numFmt w:val="decimal"/>
      <w:lvlText w:val="%1."/>
      <w:lvlJc w:val="left"/>
      <w:pPr>
        <w:ind w:left="927" w:hanging="360"/>
      </w:pPr>
      <w:rPr>
        <w:rFonts w:cs="Times New Roman"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6" w15:restartNumberingAfterBreak="0">
    <w:nsid w:val="3B18569B"/>
    <w:multiLevelType w:val="multilevel"/>
    <w:tmpl w:val="DD00C24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color w:val="auto"/>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40210061"/>
    <w:multiLevelType w:val="hybridMultilevel"/>
    <w:tmpl w:val="54B406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9" w15:restartNumberingAfterBreak="0">
    <w:nsid w:val="4B5136AB"/>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4657DEB"/>
    <w:multiLevelType w:val="hybridMultilevel"/>
    <w:tmpl w:val="EFCE3D72"/>
    <w:lvl w:ilvl="0" w:tplc="04090011">
      <w:start w:val="1"/>
      <w:numFmt w:val="decimal"/>
      <w:lvlText w:val="%1)"/>
      <w:lvlJc w:val="left"/>
      <w:pPr>
        <w:ind w:left="928" w:hanging="360"/>
      </w:pPr>
      <w:rPr>
        <w:rFonts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54CC4DB7"/>
    <w:multiLevelType w:val="hybridMultilevel"/>
    <w:tmpl w:val="FE16383E"/>
    <w:lvl w:ilvl="0" w:tplc="909C2C12">
      <w:start w:val="2"/>
      <w:numFmt w:val="decimal"/>
      <w:lvlText w:val="%1)"/>
      <w:lvlJc w:val="left"/>
      <w:pPr>
        <w:ind w:left="644" w:hanging="360"/>
      </w:pPr>
      <w:rPr>
        <w:rFonts w:cs="Times New Roman"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2"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3"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4"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5"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6"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27"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0" w15:restartNumberingAfterBreak="0">
    <w:nsid w:val="6E5202FE"/>
    <w:multiLevelType w:val="hybridMultilevel"/>
    <w:tmpl w:val="6016C6B6"/>
    <w:lvl w:ilvl="0" w:tplc="53429480">
      <w:start w:val="2"/>
      <w:numFmt w:val="decimal"/>
      <w:lvlText w:val="%1)"/>
      <w:lvlJc w:val="left"/>
      <w:pPr>
        <w:ind w:left="928" w:hanging="360"/>
      </w:pPr>
      <w:rPr>
        <w:rFonts w:cs="Times New Roman"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31"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2"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num w:numId="1" w16cid:durableId="1044716408">
    <w:abstractNumId w:val="24"/>
  </w:num>
  <w:num w:numId="2" w16cid:durableId="1441144993">
    <w:abstractNumId w:val="11"/>
  </w:num>
  <w:num w:numId="3" w16cid:durableId="1090126967">
    <w:abstractNumId w:val="22"/>
  </w:num>
  <w:num w:numId="4" w16cid:durableId="393427494">
    <w:abstractNumId w:val="16"/>
  </w:num>
  <w:num w:numId="5" w16cid:durableId="1001154204">
    <w:abstractNumId w:val="27"/>
  </w:num>
  <w:num w:numId="6" w16cid:durableId="300111919">
    <w:abstractNumId w:val="24"/>
    <w:lvlOverride w:ilvl="0">
      <w:startOverride w:val="1"/>
    </w:lvlOverride>
    <w:lvlOverride w:ilvl="1"/>
    <w:lvlOverride w:ilvl="2"/>
    <w:lvlOverride w:ilvl="3"/>
    <w:lvlOverride w:ilvl="4"/>
    <w:lvlOverride w:ilvl="5"/>
    <w:lvlOverride w:ilvl="6"/>
    <w:lvlOverride w:ilvl="7"/>
    <w:lvlOverride w:ilvl="8"/>
  </w:num>
  <w:num w:numId="7" w16cid:durableId="76396034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2995991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658462514">
    <w:abstractNumId w:val="18"/>
  </w:num>
  <w:num w:numId="10" w16cid:durableId="1964114447">
    <w:abstractNumId w:val="5"/>
  </w:num>
  <w:num w:numId="11" w16cid:durableId="180047450">
    <w:abstractNumId w:val="9"/>
  </w:num>
  <w:num w:numId="12" w16cid:durableId="21517823">
    <w:abstractNumId w:val="32"/>
  </w:num>
  <w:num w:numId="13" w16cid:durableId="1598559522">
    <w:abstractNumId w:val="29"/>
  </w:num>
  <w:num w:numId="14" w16cid:durableId="1490170711">
    <w:abstractNumId w:val="13"/>
  </w:num>
  <w:num w:numId="15" w16cid:durableId="1669942740">
    <w:abstractNumId w:val="31"/>
  </w:num>
  <w:num w:numId="16" w16cid:durableId="1642533894">
    <w:abstractNumId w:val="15"/>
  </w:num>
  <w:num w:numId="17" w16cid:durableId="1653832552">
    <w:abstractNumId w:val="6"/>
  </w:num>
  <w:num w:numId="18" w16cid:durableId="1917468249">
    <w:abstractNumId w:val="1"/>
  </w:num>
  <w:num w:numId="19" w16cid:durableId="179469709">
    <w:abstractNumId w:val="17"/>
  </w:num>
  <w:num w:numId="20" w16cid:durableId="1024089855">
    <w:abstractNumId w:val="17"/>
  </w:num>
  <w:num w:numId="21" w16cid:durableId="15206639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832184961">
    <w:abstractNumId w:val="25"/>
  </w:num>
  <w:num w:numId="23" w16cid:durableId="1095789867">
    <w:abstractNumId w:val="8"/>
  </w:num>
  <w:num w:numId="24" w16cid:durableId="1375891516">
    <w:abstractNumId w:val="20"/>
  </w:num>
  <w:num w:numId="25" w16cid:durableId="1198932220">
    <w:abstractNumId w:val="23"/>
  </w:num>
  <w:num w:numId="26" w16cid:durableId="1371032725">
    <w:abstractNumId w:val="14"/>
  </w:num>
  <w:num w:numId="27" w16cid:durableId="2105950270">
    <w:abstractNumId w:val="7"/>
  </w:num>
  <w:num w:numId="28" w16cid:durableId="1405880256">
    <w:abstractNumId w:val="12"/>
  </w:num>
  <w:num w:numId="29" w16cid:durableId="15009580">
    <w:abstractNumId w:val="4"/>
  </w:num>
  <w:num w:numId="30" w16cid:durableId="1255285397">
    <w:abstractNumId w:val="3"/>
  </w:num>
  <w:num w:numId="31" w16cid:durableId="539241809">
    <w:abstractNumId w:val="0"/>
  </w:num>
  <w:num w:numId="32" w16cid:durableId="1587231591">
    <w:abstractNumId w:val="10"/>
  </w:num>
  <w:num w:numId="33" w16cid:durableId="2091730620">
    <w:abstractNumId w:val="28"/>
  </w:num>
  <w:num w:numId="34" w16cid:durableId="980770818">
    <w:abstractNumId w:val="26"/>
  </w:num>
  <w:num w:numId="35" w16cid:durableId="752241268">
    <w:abstractNumId w:val="30"/>
  </w:num>
  <w:num w:numId="36" w16cid:durableId="797259339">
    <w:abstractNumId w:val="2"/>
  </w:num>
  <w:num w:numId="37" w16cid:durableId="1880974651">
    <w:abstractNumId w:val="19"/>
  </w:num>
  <w:num w:numId="38" w16cid:durableId="258149047">
    <w:abstractNumId w:val="21"/>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nesa Kocharyan">
    <w15:presenceInfo w15:providerId="None" w15:userId="Inesa Koch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1D8"/>
    <w:rsid w:val="00000345"/>
    <w:rsid w:val="0000037D"/>
    <w:rsid w:val="00000958"/>
    <w:rsid w:val="000013D6"/>
    <w:rsid w:val="000016BB"/>
    <w:rsid w:val="00001BDF"/>
    <w:rsid w:val="00002462"/>
    <w:rsid w:val="00002C23"/>
    <w:rsid w:val="000031E3"/>
    <w:rsid w:val="000033BC"/>
    <w:rsid w:val="00003574"/>
    <w:rsid w:val="00003DF0"/>
    <w:rsid w:val="000058CF"/>
    <w:rsid w:val="00005D30"/>
    <w:rsid w:val="0000622A"/>
    <w:rsid w:val="00006A31"/>
    <w:rsid w:val="000076A1"/>
    <w:rsid w:val="0000776B"/>
    <w:rsid w:val="00010ECA"/>
    <w:rsid w:val="00011CB9"/>
    <w:rsid w:val="0001204D"/>
    <w:rsid w:val="00012347"/>
    <w:rsid w:val="00012E2C"/>
    <w:rsid w:val="00013093"/>
    <w:rsid w:val="000132F3"/>
    <w:rsid w:val="00013C24"/>
    <w:rsid w:val="00016653"/>
    <w:rsid w:val="00016BE9"/>
    <w:rsid w:val="00016DFB"/>
    <w:rsid w:val="00017484"/>
    <w:rsid w:val="000209D3"/>
    <w:rsid w:val="00020B2E"/>
    <w:rsid w:val="00020C83"/>
    <w:rsid w:val="00021C2E"/>
    <w:rsid w:val="00023384"/>
    <w:rsid w:val="000235DD"/>
    <w:rsid w:val="000238FE"/>
    <w:rsid w:val="000239B5"/>
    <w:rsid w:val="00023B6C"/>
    <w:rsid w:val="00023F8F"/>
    <w:rsid w:val="000246E6"/>
    <w:rsid w:val="00025353"/>
    <w:rsid w:val="00025A85"/>
    <w:rsid w:val="00026351"/>
    <w:rsid w:val="00026426"/>
    <w:rsid w:val="00027166"/>
    <w:rsid w:val="000275BF"/>
    <w:rsid w:val="00030728"/>
    <w:rsid w:val="00030D40"/>
    <w:rsid w:val="000312D9"/>
    <w:rsid w:val="000313A6"/>
    <w:rsid w:val="000316DF"/>
    <w:rsid w:val="000320D9"/>
    <w:rsid w:val="000330A3"/>
    <w:rsid w:val="000335FC"/>
    <w:rsid w:val="00033946"/>
    <w:rsid w:val="00033B20"/>
    <w:rsid w:val="00034CED"/>
    <w:rsid w:val="00035859"/>
    <w:rsid w:val="00036C98"/>
    <w:rsid w:val="00037DDE"/>
    <w:rsid w:val="000408D8"/>
    <w:rsid w:val="0004111D"/>
    <w:rsid w:val="000424BA"/>
    <w:rsid w:val="00042BD4"/>
    <w:rsid w:val="00042FC8"/>
    <w:rsid w:val="00043225"/>
    <w:rsid w:val="0004387F"/>
    <w:rsid w:val="00043D25"/>
    <w:rsid w:val="00046BAC"/>
    <w:rsid w:val="0004722F"/>
    <w:rsid w:val="000473EF"/>
    <w:rsid w:val="00050D8A"/>
    <w:rsid w:val="00051490"/>
    <w:rsid w:val="0005196C"/>
    <w:rsid w:val="00051B7F"/>
    <w:rsid w:val="00052084"/>
    <w:rsid w:val="0005376A"/>
    <w:rsid w:val="000537FF"/>
    <w:rsid w:val="00053BFB"/>
    <w:rsid w:val="000540F1"/>
    <w:rsid w:val="000550DA"/>
    <w:rsid w:val="00055129"/>
    <w:rsid w:val="00055195"/>
    <w:rsid w:val="00055CC2"/>
    <w:rsid w:val="00056516"/>
    <w:rsid w:val="00056AB4"/>
    <w:rsid w:val="00057264"/>
    <w:rsid w:val="00057418"/>
    <w:rsid w:val="000604CF"/>
    <w:rsid w:val="00060DB0"/>
    <w:rsid w:val="00060FB1"/>
    <w:rsid w:val="0006117A"/>
    <w:rsid w:val="000612B9"/>
    <w:rsid w:val="0006220B"/>
    <w:rsid w:val="0006311D"/>
    <w:rsid w:val="00063AEF"/>
    <w:rsid w:val="00063FC7"/>
    <w:rsid w:val="00064369"/>
    <w:rsid w:val="00065C3B"/>
    <w:rsid w:val="0006703E"/>
    <w:rsid w:val="00070108"/>
    <w:rsid w:val="000702A0"/>
    <w:rsid w:val="000704B9"/>
    <w:rsid w:val="00070DBB"/>
    <w:rsid w:val="00071119"/>
    <w:rsid w:val="00071450"/>
    <w:rsid w:val="00071C65"/>
    <w:rsid w:val="00071D1C"/>
    <w:rsid w:val="00072575"/>
    <w:rsid w:val="00072BC8"/>
    <w:rsid w:val="00073430"/>
    <w:rsid w:val="000735B0"/>
    <w:rsid w:val="00073A04"/>
    <w:rsid w:val="00073A09"/>
    <w:rsid w:val="00074CC1"/>
    <w:rsid w:val="00074F4F"/>
    <w:rsid w:val="000752B1"/>
    <w:rsid w:val="00075997"/>
    <w:rsid w:val="00075C6C"/>
    <w:rsid w:val="000763E5"/>
    <w:rsid w:val="00077036"/>
    <w:rsid w:val="00077062"/>
    <w:rsid w:val="00077BB9"/>
    <w:rsid w:val="000808DF"/>
    <w:rsid w:val="00080C4E"/>
    <w:rsid w:val="00080E73"/>
    <w:rsid w:val="00080E81"/>
    <w:rsid w:val="000811C1"/>
    <w:rsid w:val="000814B8"/>
    <w:rsid w:val="000822C1"/>
    <w:rsid w:val="00082ADC"/>
    <w:rsid w:val="00082DE0"/>
    <w:rsid w:val="00083558"/>
    <w:rsid w:val="000845F6"/>
    <w:rsid w:val="000846BD"/>
    <w:rsid w:val="00084B51"/>
    <w:rsid w:val="0008563D"/>
    <w:rsid w:val="000858EB"/>
    <w:rsid w:val="00085931"/>
    <w:rsid w:val="00086B1E"/>
    <w:rsid w:val="000878DB"/>
    <w:rsid w:val="00087A30"/>
    <w:rsid w:val="00090699"/>
    <w:rsid w:val="000911CA"/>
    <w:rsid w:val="00092D0A"/>
    <w:rsid w:val="0009380C"/>
    <w:rsid w:val="00094180"/>
    <w:rsid w:val="0009449B"/>
    <w:rsid w:val="000946A3"/>
    <w:rsid w:val="00094F5C"/>
    <w:rsid w:val="00095885"/>
    <w:rsid w:val="00095EB1"/>
    <w:rsid w:val="000964F1"/>
    <w:rsid w:val="00096865"/>
    <w:rsid w:val="0009758F"/>
    <w:rsid w:val="000976D7"/>
    <w:rsid w:val="00097DE8"/>
    <w:rsid w:val="000A15F9"/>
    <w:rsid w:val="000A214C"/>
    <w:rsid w:val="000A323C"/>
    <w:rsid w:val="000A359E"/>
    <w:rsid w:val="000A37CE"/>
    <w:rsid w:val="000A4322"/>
    <w:rsid w:val="000A4FC5"/>
    <w:rsid w:val="000A5316"/>
    <w:rsid w:val="000A5B16"/>
    <w:rsid w:val="000A6B75"/>
    <w:rsid w:val="000A72AD"/>
    <w:rsid w:val="000A7528"/>
    <w:rsid w:val="000A7854"/>
    <w:rsid w:val="000B033F"/>
    <w:rsid w:val="000B03F4"/>
    <w:rsid w:val="000B0B17"/>
    <w:rsid w:val="000B259E"/>
    <w:rsid w:val="000B269D"/>
    <w:rsid w:val="000B2CFA"/>
    <w:rsid w:val="000B33B2"/>
    <w:rsid w:val="000B3864"/>
    <w:rsid w:val="000B518C"/>
    <w:rsid w:val="000B6A70"/>
    <w:rsid w:val="000B700B"/>
    <w:rsid w:val="000B751B"/>
    <w:rsid w:val="000B7635"/>
    <w:rsid w:val="000B7641"/>
    <w:rsid w:val="000B7C54"/>
    <w:rsid w:val="000C062F"/>
    <w:rsid w:val="000C0A9D"/>
    <w:rsid w:val="000C165F"/>
    <w:rsid w:val="000C264F"/>
    <w:rsid w:val="000C2964"/>
    <w:rsid w:val="000C36C6"/>
    <w:rsid w:val="000C3F69"/>
    <w:rsid w:val="000C4775"/>
    <w:rsid w:val="000C5A09"/>
    <w:rsid w:val="000C6BA1"/>
    <w:rsid w:val="000C6E1C"/>
    <w:rsid w:val="000C6F81"/>
    <w:rsid w:val="000C7C8D"/>
    <w:rsid w:val="000D07A9"/>
    <w:rsid w:val="000D07E4"/>
    <w:rsid w:val="000D10F1"/>
    <w:rsid w:val="000D16B6"/>
    <w:rsid w:val="000D1BED"/>
    <w:rsid w:val="000D2527"/>
    <w:rsid w:val="000D273F"/>
    <w:rsid w:val="000D2D8A"/>
    <w:rsid w:val="000D3188"/>
    <w:rsid w:val="000D34C8"/>
    <w:rsid w:val="000D3B6D"/>
    <w:rsid w:val="000D4471"/>
    <w:rsid w:val="000D48B6"/>
    <w:rsid w:val="000D5766"/>
    <w:rsid w:val="000D590A"/>
    <w:rsid w:val="000D6018"/>
    <w:rsid w:val="000D6A53"/>
    <w:rsid w:val="000D6A89"/>
    <w:rsid w:val="000D6C21"/>
    <w:rsid w:val="000D701E"/>
    <w:rsid w:val="000D77C1"/>
    <w:rsid w:val="000E1C31"/>
    <w:rsid w:val="000E1E78"/>
    <w:rsid w:val="000E21F2"/>
    <w:rsid w:val="000E2427"/>
    <w:rsid w:val="000E267C"/>
    <w:rsid w:val="000E308B"/>
    <w:rsid w:val="000E3D1E"/>
    <w:rsid w:val="000E3F9A"/>
    <w:rsid w:val="000E4039"/>
    <w:rsid w:val="000E426E"/>
    <w:rsid w:val="000E42B5"/>
    <w:rsid w:val="000E4C35"/>
    <w:rsid w:val="000E5A91"/>
    <w:rsid w:val="000E5C19"/>
    <w:rsid w:val="000E624C"/>
    <w:rsid w:val="000E7612"/>
    <w:rsid w:val="000E7716"/>
    <w:rsid w:val="000E79BD"/>
    <w:rsid w:val="000F109E"/>
    <w:rsid w:val="000F2653"/>
    <w:rsid w:val="000F31EB"/>
    <w:rsid w:val="000F332D"/>
    <w:rsid w:val="000F338E"/>
    <w:rsid w:val="000F3922"/>
    <w:rsid w:val="000F3939"/>
    <w:rsid w:val="000F3B31"/>
    <w:rsid w:val="000F3BA2"/>
    <w:rsid w:val="000F3D76"/>
    <w:rsid w:val="000F494F"/>
    <w:rsid w:val="000F4B86"/>
    <w:rsid w:val="000F4D7B"/>
    <w:rsid w:val="000F5032"/>
    <w:rsid w:val="000F5900"/>
    <w:rsid w:val="000F60F8"/>
    <w:rsid w:val="000F6C24"/>
    <w:rsid w:val="000F7026"/>
    <w:rsid w:val="000F70B3"/>
    <w:rsid w:val="000F7AE0"/>
    <w:rsid w:val="0010050E"/>
    <w:rsid w:val="001005B0"/>
    <w:rsid w:val="00100C10"/>
    <w:rsid w:val="001017E8"/>
    <w:rsid w:val="00101C9A"/>
    <w:rsid w:val="00101F06"/>
    <w:rsid w:val="0010213D"/>
    <w:rsid w:val="0010323D"/>
    <w:rsid w:val="00103763"/>
    <w:rsid w:val="00104071"/>
    <w:rsid w:val="00104861"/>
    <w:rsid w:val="00104D49"/>
    <w:rsid w:val="0010508D"/>
    <w:rsid w:val="0010519D"/>
    <w:rsid w:val="00106365"/>
    <w:rsid w:val="00106D44"/>
    <w:rsid w:val="00106DEE"/>
    <w:rsid w:val="00110433"/>
    <w:rsid w:val="00110534"/>
    <w:rsid w:val="00110D13"/>
    <w:rsid w:val="00111FFB"/>
    <w:rsid w:val="00112889"/>
    <w:rsid w:val="0011340E"/>
    <w:rsid w:val="00113584"/>
    <w:rsid w:val="00113BE5"/>
    <w:rsid w:val="00113F0D"/>
    <w:rsid w:val="0011423D"/>
    <w:rsid w:val="0011450A"/>
    <w:rsid w:val="001151FB"/>
    <w:rsid w:val="00115905"/>
    <w:rsid w:val="001159FA"/>
    <w:rsid w:val="0011605E"/>
    <w:rsid w:val="0011611E"/>
    <w:rsid w:val="001167B6"/>
    <w:rsid w:val="00117020"/>
    <w:rsid w:val="00117833"/>
    <w:rsid w:val="00117964"/>
    <w:rsid w:val="00117DAA"/>
    <w:rsid w:val="0012082E"/>
    <w:rsid w:val="00122FC9"/>
    <w:rsid w:val="00123294"/>
    <w:rsid w:val="001235E7"/>
    <w:rsid w:val="001239F9"/>
    <w:rsid w:val="00123F5E"/>
    <w:rsid w:val="00124461"/>
    <w:rsid w:val="00125973"/>
    <w:rsid w:val="00125AA6"/>
    <w:rsid w:val="00126D48"/>
    <w:rsid w:val="001276C9"/>
    <w:rsid w:val="00130202"/>
    <w:rsid w:val="001305C6"/>
    <w:rsid w:val="00130A69"/>
    <w:rsid w:val="00131417"/>
    <w:rsid w:val="00131E9C"/>
    <w:rsid w:val="00132041"/>
    <w:rsid w:val="00132FA8"/>
    <w:rsid w:val="00133A5A"/>
    <w:rsid w:val="00133CE4"/>
    <w:rsid w:val="00134D6E"/>
    <w:rsid w:val="00134DC5"/>
    <w:rsid w:val="00134FE3"/>
    <w:rsid w:val="001355F9"/>
    <w:rsid w:val="001357D3"/>
    <w:rsid w:val="00135840"/>
    <w:rsid w:val="0013598D"/>
    <w:rsid w:val="001361B2"/>
    <w:rsid w:val="00136867"/>
    <w:rsid w:val="001369CB"/>
    <w:rsid w:val="00136E00"/>
    <w:rsid w:val="001377BA"/>
    <w:rsid w:val="00137A5C"/>
    <w:rsid w:val="0014000D"/>
    <w:rsid w:val="001403AE"/>
    <w:rsid w:val="00140A7E"/>
    <w:rsid w:val="00142496"/>
    <w:rsid w:val="001439BD"/>
    <w:rsid w:val="00143BD7"/>
    <w:rsid w:val="00143E8C"/>
    <w:rsid w:val="0014408D"/>
    <w:rsid w:val="0014472E"/>
    <w:rsid w:val="00144E38"/>
    <w:rsid w:val="00144F73"/>
    <w:rsid w:val="001454D3"/>
    <w:rsid w:val="001457AE"/>
    <w:rsid w:val="001458D6"/>
    <w:rsid w:val="00145CC3"/>
    <w:rsid w:val="00146685"/>
    <w:rsid w:val="00146FC5"/>
    <w:rsid w:val="00147CD0"/>
    <w:rsid w:val="00147F14"/>
    <w:rsid w:val="001504AC"/>
    <w:rsid w:val="001514D1"/>
    <w:rsid w:val="001515DE"/>
    <w:rsid w:val="001522CE"/>
    <w:rsid w:val="00152564"/>
    <w:rsid w:val="00152788"/>
    <w:rsid w:val="00153A85"/>
    <w:rsid w:val="00153B9F"/>
    <w:rsid w:val="00153C87"/>
    <w:rsid w:val="00155366"/>
    <w:rsid w:val="0015583C"/>
    <w:rsid w:val="0015589E"/>
    <w:rsid w:val="00155C35"/>
    <w:rsid w:val="001561A5"/>
    <w:rsid w:val="001578A1"/>
    <w:rsid w:val="001578D4"/>
    <w:rsid w:val="0016001A"/>
    <w:rsid w:val="001600FF"/>
    <w:rsid w:val="0016055A"/>
    <w:rsid w:val="001609F6"/>
    <w:rsid w:val="00160AE4"/>
    <w:rsid w:val="00160BB4"/>
    <w:rsid w:val="001611D8"/>
    <w:rsid w:val="001613E5"/>
    <w:rsid w:val="00161428"/>
    <w:rsid w:val="00161B32"/>
    <w:rsid w:val="0016213E"/>
    <w:rsid w:val="00163324"/>
    <w:rsid w:val="0016336E"/>
    <w:rsid w:val="001647D2"/>
    <w:rsid w:val="00164BBC"/>
    <w:rsid w:val="0016519F"/>
    <w:rsid w:val="00165A51"/>
    <w:rsid w:val="00166832"/>
    <w:rsid w:val="00166FBD"/>
    <w:rsid w:val="001679A6"/>
    <w:rsid w:val="00171E80"/>
    <w:rsid w:val="001723D6"/>
    <w:rsid w:val="001724D7"/>
    <w:rsid w:val="0017292A"/>
    <w:rsid w:val="00172BC4"/>
    <w:rsid w:val="001732FB"/>
    <w:rsid w:val="001735C2"/>
    <w:rsid w:val="00174304"/>
    <w:rsid w:val="00174DAB"/>
    <w:rsid w:val="00174FE1"/>
    <w:rsid w:val="00175F8F"/>
    <w:rsid w:val="00175FDC"/>
    <w:rsid w:val="001763F5"/>
    <w:rsid w:val="00176A38"/>
    <w:rsid w:val="00176A92"/>
    <w:rsid w:val="00177A5C"/>
    <w:rsid w:val="00177D71"/>
    <w:rsid w:val="00180134"/>
    <w:rsid w:val="00180D64"/>
    <w:rsid w:val="00180EB9"/>
    <w:rsid w:val="00180EE9"/>
    <w:rsid w:val="00181121"/>
    <w:rsid w:val="00181881"/>
    <w:rsid w:val="00181C60"/>
    <w:rsid w:val="00181F0F"/>
    <w:rsid w:val="00181F75"/>
    <w:rsid w:val="00182071"/>
    <w:rsid w:val="00183004"/>
    <w:rsid w:val="0018301A"/>
    <w:rsid w:val="001831C4"/>
    <w:rsid w:val="00183DD8"/>
    <w:rsid w:val="00183FEA"/>
    <w:rsid w:val="001849D9"/>
    <w:rsid w:val="00184D18"/>
    <w:rsid w:val="00184F17"/>
    <w:rsid w:val="001852A2"/>
    <w:rsid w:val="00185684"/>
    <w:rsid w:val="0018591C"/>
    <w:rsid w:val="00185DF9"/>
    <w:rsid w:val="00186559"/>
    <w:rsid w:val="001878F0"/>
    <w:rsid w:val="00187EDB"/>
    <w:rsid w:val="00190792"/>
    <w:rsid w:val="00191D27"/>
    <w:rsid w:val="00191D5F"/>
    <w:rsid w:val="001925CB"/>
    <w:rsid w:val="00192606"/>
    <w:rsid w:val="001926B2"/>
    <w:rsid w:val="00192A1C"/>
    <w:rsid w:val="001932A7"/>
    <w:rsid w:val="00193871"/>
    <w:rsid w:val="00194598"/>
    <w:rsid w:val="001946A7"/>
    <w:rsid w:val="00195F24"/>
    <w:rsid w:val="00196487"/>
    <w:rsid w:val="00196CE4"/>
    <w:rsid w:val="00196F14"/>
    <w:rsid w:val="001A070B"/>
    <w:rsid w:val="001A0B47"/>
    <w:rsid w:val="001A17F8"/>
    <w:rsid w:val="001A232C"/>
    <w:rsid w:val="001A23A6"/>
    <w:rsid w:val="001A2579"/>
    <w:rsid w:val="001A2B0A"/>
    <w:rsid w:val="001A2F72"/>
    <w:rsid w:val="001A3195"/>
    <w:rsid w:val="001A3F67"/>
    <w:rsid w:val="001A3FEC"/>
    <w:rsid w:val="001A43A4"/>
    <w:rsid w:val="001A4EF7"/>
    <w:rsid w:val="001A54A3"/>
    <w:rsid w:val="001A5BC8"/>
    <w:rsid w:val="001A5C02"/>
    <w:rsid w:val="001A6561"/>
    <w:rsid w:val="001A6B31"/>
    <w:rsid w:val="001A77DF"/>
    <w:rsid w:val="001B0D9A"/>
    <w:rsid w:val="001B1050"/>
    <w:rsid w:val="001B1370"/>
    <w:rsid w:val="001B14C2"/>
    <w:rsid w:val="001B1C67"/>
    <w:rsid w:val="001B1FC4"/>
    <w:rsid w:val="001B2560"/>
    <w:rsid w:val="001B32D9"/>
    <w:rsid w:val="001B37D2"/>
    <w:rsid w:val="001B45A9"/>
    <w:rsid w:val="001B478E"/>
    <w:rsid w:val="001B5CDE"/>
    <w:rsid w:val="001B6E72"/>
    <w:rsid w:val="001B6FCF"/>
    <w:rsid w:val="001C0295"/>
    <w:rsid w:val="001C07C6"/>
    <w:rsid w:val="001C0849"/>
    <w:rsid w:val="001C1570"/>
    <w:rsid w:val="001C34FD"/>
    <w:rsid w:val="001C3D83"/>
    <w:rsid w:val="001C3F6C"/>
    <w:rsid w:val="001C57A6"/>
    <w:rsid w:val="001C6688"/>
    <w:rsid w:val="001C76F7"/>
    <w:rsid w:val="001C7EB3"/>
    <w:rsid w:val="001D0249"/>
    <w:rsid w:val="001D0644"/>
    <w:rsid w:val="001D129F"/>
    <w:rsid w:val="001D1A03"/>
    <w:rsid w:val="001D1D00"/>
    <w:rsid w:val="001D2058"/>
    <w:rsid w:val="001D209D"/>
    <w:rsid w:val="001D2D62"/>
    <w:rsid w:val="001D509C"/>
    <w:rsid w:val="001D5785"/>
    <w:rsid w:val="001D5C13"/>
    <w:rsid w:val="001D5EBF"/>
    <w:rsid w:val="001D5FF7"/>
    <w:rsid w:val="001D6531"/>
    <w:rsid w:val="001D7228"/>
    <w:rsid w:val="001D74FA"/>
    <w:rsid w:val="001D78C5"/>
    <w:rsid w:val="001E0216"/>
    <w:rsid w:val="001E06D6"/>
    <w:rsid w:val="001E07D4"/>
    <w:rsid w:val="001E0BC2"/>
    <w:rsid w:val="001E2794"/>
    <w:rsid w:val="001E2814"/>
    <w:rsid w:val="001E3D3F"/>
    <w:rsid w:val="001E47D5"/>
    <w:rsid w:val="001E4A24"/>
    <w:rsid w:val="001E53BA"/>
    <w:rsid w:val="001E5412"/>
    <w:rsid w:val="001E5540"/>
    <w:rsid w:val="001E55B2"/>
    <w:rsid w:val="001E5866"/>
    <w:rsid w:val="001E7733"/>
    <w:rsid w:val="001F0335"/>
    <w:rsid w:val="001F0371"/>
    <w:rsid w:val="001F0B18"/>
    <w:rsid w:val="001F0EFD"/>
    <w:rsid w:val="001F0F81"/>
    <w:rsid w:val="001F1783"/>
    <w:rsid w:val="001F1DF0"/>
    <w:rsid w:val="001F1DF7"/>
    <w:rsid w:val="001F1FF4"/>
    <w:rsid w:val="001F2926"/>
    <w:rsid w:val="001F2C4C"/>
    <w:rsid w:val="001F2FF2"/>
    <w:rsid w:val="001F3237"/>
    <w:rsid w:val="001F386B"/>
    <w:rsid w:val="001F3BF5"/>
    <w:rsid w:val="001F3FAE"/>
    <w:rsid w:val="001F41EB"/>
    <w:rsid w:val="001F5834"/>
    <w:rsid w:val="001F5FDE"/>
    <w:rsid w:val="001F6578"/>
    <w:rsid w:val="001F760C"/>
    <w:rsid w:val="001F7821"/>
    <w:rsid w:val="001F7877"/>
    <w:rsid w:val="002004DB"/>
    <w:rsid w:val="002017CB"/>
    <w:rsid w:val="00201DA0"/>
    <w:rsid w:val="00201F2E"/>
    <w:rsid w:val="002028BF"/>
    <w:rsid w:val="00202F4D"/>
    <w:rsid w:val="002032CE"/>
    <w:rsid w:val="002038C2"/>
    <w:rsid w:val="0020390F"/>
    <w:rsid w:val="00203917"/>
    <w:rsid w:val="00204426"/>
    <w:rsid w:val="002046BF"/>
    <w:rsid w:val="00204B03"/>
    <w:rsid w:val="00204E53"/>
    <w:rsid w:val="00204EEA"/>
    <w:rsid w:val="00205689"/>
    <w:rsid w:val="00205D7E"/>
    <w:rsid w:val="002069C9"/>
    <w:rsid w:val="00206AF8"/>
    <w:rsid w:val="0020701A"/>
    <w:rsid w:val="00207490"/>
    <w:rsid w:val="002100B3"/>
    <w:rsid w:val="002101F2"/>
    <w:rsid w:val="00210F0C"/>
    <w:rsid w:val="00211425"/>
    <w:rsid w:val="002137E6"/>
    <w:rsid w:val="00213830"/>
    <w:rsid w:val="00213EB8"/>
    <w:rsid w:val="00214462"/>
    <w:rsid w:val="00216143"/>
    <w:rsid w:val="002166CE"/>
    <w:rsid w:val="00217344"/>
    <w:rsid w:val="00217710"/>
    <w:rsid w:val="00220899"/>
    <w:rsid w:val="00220ACB"/>
    <w:rsid w:val="00220C7C"/>
    <w:rsid w:val="002218FE"/>
    <w:rsid w:val="00221C7B"/>
    <w:rsid w:val="0022247D"/>
    <w:rsid w:val="002238C1"/>
    <w:rsid w:val="002240AB"/>
    <w:rsid w:val="0022457E"/>
    <w:rsid w:val="00224B19"/>
    <w:rsid w:val="002250D8"/>
    <w:rsid w:val="0022515E"/>
    <w:rsid w:val="002252CD"/>
    <w:rsid w:val="00226168"/>
    <w:rsid w:val="00226412"/>
    <w:rsid w:val="00226C9A"/>
    <w:rsid w:val="0022712B"/>
    <w:rsid w:val="002273AD"/>
    <w:rsid w:val="0022770A"/>
    <w:rsid w:val="00227C9F"/>
    <w:rsid w:val="00230460"/>
    <w:rsid w:val="00230A6E"/>
    <w:rsid w:val="00230B12"/>
    <w:rsid w:val="00230C8F"/>
    <w:rsid w:val="00230D36"/>
    <w:rsid w:val="00230DB1"/>
    <w:rsid w:val="00232FE2"/>
    <w:rsid w:val="00233B5F"/>
    <w:rsid w:val="00233BB7"/>
    <w:rsid w:val="002346A4"/>
    <w:rsid w:val="00234C9A"/>
    <w:rsid w:val="00235549"/>
    <w:rsid w:val="0023571C"/>
    <w:rsid w:val="00235D56"/>
    <w:rsid w:val="00235DAA"/>
    <w:rsid w:val="00236B75"/>
    <w:rsid w:val="002370BC"/>
    <w:rsid w:val="0024027D"/>
    <w:rsid w:val="00240289"/>
    <w:rsid w:val="002406D8"/>
    <w:rsid w:val="002408DB"/>
    <w:rsid w:val="0024186B"/>
    <w:rsid w:val="00241C72"/>
    <w:rsid w:val="00241F05"/>
    <w:rsid w:val="0024205E"/>
    <w:rsid w:val="0024366B"/>
    <w:rsid w:val="00243E78"/>
    <w:rsid w:val="00244B38"/>
    <w:rsid w:val="00244B5D"/>
    <w:rsid w:val="002452F5"/>
    <w:rsid w:val="00246C8C"/>
    <w:rsid w:val="0025145E"/>
    <w:rsid w:val="00251CF9"/>
    <w:rsid w:val="00252C9C"/>
    <w:rsid w:val="002542AE"/>
    <w:rsid w:val="00254A36"/>
    <w:rsid w:val="002554A3"/>
    <w:rsid w:val="002559B9"/>
    <w:rsid w:val="00255E60"/>
    <w:rsid w:val="0025682A"/>
    <w:rsid w:val="0025693E"/>
    <w:rsid w:val="00257773"/>
    <w:rsid w:val="00260163"/>
    <w:rsid w:val="00260739"/>
    <w:rsid w:val="00260E64"/>
    <w:rsid w:val="0026158D"/>
    <w:rsid w:val="00261A75"/>
    <w:rsid w:val="002626F7"/>
    <w:rsid w:val="00263035"/>
    <w:rsid w:val="00263094"/>
    <w:rsid w:val="00263688"/>
    <w:rsid w:val="002638A5"/>
    <w:rsid w:val="00263D72"/>
    <w:rsid w:val="00263E28"/>
    <w:rsid w:val="0026426F"/>
    <w:rsid w:val="0026462D"/>
    <w:rsid w:val="00265A4B"/>
    <w:rsid w:val="00265D18"/>
    <w:rsid w:val="00266004"/>
    <w:rsid w:val="00266522"/>
    <w:rsid w:val="002665A4"/>
    <w:rsid w:val="002674D5"/>
    <w:rsid w:val="00267507"/>
    <w:rsid w:val="002704F9"/>
    <w:rsid w:val="0027052A"/>
    <w:rsid w:val="00270D59"/>
    <w:rsid w:val="00270F2A"/>
    <w:rsid w:val="002716CA"/>
    <w:rsid w:val="00271DF6"/>
    <w:rsid w:val="0027256A"/>
    <w:rsid w:val="002737BA"/>
    <w:rsid w:val="002737E0"/>
    <w:rsid w:val="00273A88"/>
    <w:rsid w:val="00273B4F"/>
    <w:rsid w:val="00274353"/>
    <w:rsid w:val="0027499F"/>
    <w:rsid w:val="00274F0E"/>
    <w:rsid w:val="002750BE"/>
    <w:rsid w:val="002754C4"/>
    <w:rsid w:val="0027573B"/>
    <w:rsid w:val="00276441"/>
    <w:rsid w:val="00276B03"/>
    <w:rsid w:val="0027775F"/>
    <w:rsid w:val="00277D41"/>
    <w:rsid w:val="00277F14"/>
    <w:rsid w:val="00280E91"/>
    <w:rsid w:val="00281D16"/>
    <w:rsid w:val="00283198"/>
    <w:rsid w:val="00283E26"/>
    <w:rsid w:val="00283F0A"/>
    <w:rsid w:val="002845EA"/>
    <w:rsid w:val="002846B1"/>
    <w:rsid w:val="002849A6"/>
    <w:rsid w:val="00284C6E"/>
    <w:rsid w:val="00286CDB"/>
    <w:rsid w:val="0028726A"/>
    <w:rsid w:val="002873B9"/>
    <w:rsid w:val="00291919"/>
    <w:rsid w:val="00291EFF"/>
    <w:rsid w:val="002926D4"/>
    <w:rsid w:val="00293A25"/>
    <w:rsid w:val="00293A76"/>
    <w:rsid w:val="002941F2"/>
    <w:rsid w:val="0029453A"/>
    <w:rsid w:val="00294BD5"/>
    <w:rsid w:val="00294F67"/>
    <w:rsid w:val="00294FFF"/>
    <w:rsid w:val="0029515A"/>
    <w:rsid w:val="00295C11"/>
    <w:rsid w:val="00297B83"/>
    <w:rsid w:val="002A058F"/>
    <w:rsid w:val="002A0700"/>
    <w:rsid w:val="002A0C06"/>
    <w:rsid w:val="002A0F45"/>
    <w:rsid w:val="002A10B2"/>
    <w:rsid w:val="002A1FAC"/>
    <w:rsid w:val="002A3785"/>
    <w:rsid w:val="002A3FC1"/>
    <w:rsid w:val="002A4554"/>
    <w:rsid w:val="002A464D"/>
    <w:rsid w:val="002A4BE0"/>
    <w:rsid w:val="002A665D"/>
    <w:rsid w:val="002A7380"/>
    <w:rsid w:val="002A76C6"/>
    <w:rsid w:val="002A7783"/>
    <w:rsid w:val="002A7A40"/>
    <w:rsid w:val="002B05FA"/>
    <w:rsid w:val="002B0631"/>
    <w:rsid w:val="002B0AEA"/>
    <w:rsid w:val="002B103D"/>
    <w:rsid w:val="002B11BA"/>
    <w:rsid w:val="002B121D"/>
    <w:rsid w:val="002B155B"/>
    <w:rsid w:val="002B1ABE"/>
    <w:rsid w:val="002B23A8"/>
    <w:rsid w:val="002B24A4"/>
    <w:rsid w:val="002B24E8"/>
    <w:rsid w:val="002B32D6"/>
    <w:rsid w:val="002B372D"/>
    <w:rsid w:val="002B3A94"/>
    <w:rsid w:val="002B3E53"/>
    <w:rsid w:val="002B487D"/>
    <w:rsid w:val="002B4FD9"/>
    <w:rsid w:val="002B51FB"/>
    <w:rsid w:val="002B5F87"/>
    <w:rsid w:val="002B6548"/>
    <w:rsid w:val="002B6B4A"/>
    <w:rsid w:val="002B71EB"/>
    <w:rsid w:val="002B7388"/>
    <w:rsid w:val="002B74B1"/>
    <w:rsid w:val="002B7594"/>
    <w:rsid w:val="002B75C9"/>
    <w:rsid w:val="002C0665"/>
    <w:rsid w:val="002C071B"/>
    <w:rsid w:val="002C0DD6"/>
    <w:rsid w:val="002C1050"/>
    <w:rsid w:val="002C1982"/>
    <w:rsid w:val="002C1AE5"/>
    <w:rsid w:val="002C1D72"/>
    <w:rsid w:val="002C205F"/>
    <w:rsid w:val="002C2499"/>
    <w:rsid w:val="002C27EB"/>
    <w:rsid w:val="002C2AAB"/>
    <w:rsid w:val="002C2B0F"/>
    <w:rsid w:val="002C3CAA"/>
    <w:rsid w:val="002C43B3"/>
    <w:rsid w:val="002C4B4C"/>
    <w:rsid w:val="002C4DBF"/>
    <w:rsid w:val="002C605B"/>
    <w:rsid w:val="002C609A"/>
    <w:rsid w:val="002C627F"/>
    <w:rsid w:val="002C6828"/>
    <w:rsid w:val="002C6CF7"/>
    <w:rsid w:val="002C7037"/>
    <w:rsid w:val="002D02FE"/>
    <w:rsid w:val="002D1535"/>
    <w:rsid w:val="002D156F"/>
    <w:rsid w:val="002D1AAA"/>
    <w:rsid w:val="002D207D"/>
    <w:rsid w:val="002D20E8"/>
    <w:rsid w:val="002D236D"/>
    <w:rsid w:val="002D2DC6"/>
    <w:rsid w:val="002D3C0B"/>
    <w:rsid w:val="002D3C61"/>
    <w:rsid w:val="002D4250"/>
    <w:rsid w:val="002D456F"/>
    <w:rsid w:val="002D4575"/>
    <w:rsid w:val="002D4EEB"/>
    <w:rsid w:val="002D5580"/>
    <w:rsid w:val="002D5CF0"/>
    <w:rsid w:val="002D601F"/>
    <w:rsid w:val="002D6A4F"/>
    <w:rsid w:val="002D6F33"/>
    <w:rsid w:val="002D7D70"/>
    <w:rsid w:val="002E069D"/>
    <w:rsid w:val="002E0768"/>
    <w:rsid w:val="002E0877"/>
    <w:rsid w:val="002E2964"/>
    <w:rsid w:val="002E2C90"/>
    <w:rsid w:val="002E30B8"/>
    <w:rsid w:val="002E3165"/>
    <w:rsid w:val="002E37FB"/>
    <w:rsid w:val="002E4305"/>
    <w:rsid w:val="002E4710"/>
    <w:rsid w:val="002E477F"/>
    <w:rsid w:val="002E4BC5"/>
    <w:rsid w:val="002E530A"/>
    <w:rsid w:val="002E531D"/>
    <w:rsid w:val="002E5FDA"/>
    <w:rsid w:val="002E6A02"/>
    <w:rsid w:val="002E727E"/>
    <w:rsid w:val="002E7EE1"/>
    <w:rsid w:val="002F0989"/>
    <w:rsid w:val="002F1AB3"/>
    <w:rsid w:val="002F1F78"/>
    <w:rsid w:val="002F2045"/>
    <w:rsid w:val="002F2657"/>
    <w:rsid w:val="002F2A55"/>
    <w:rsid w:val="002F2B23"/>
    <w:rsid w:val="002F3205"/>
    <w:rsid w:val="002F35FE"/>
    <w:rsid w:val="002F37FB"/>
    <w:rsid w:val="002F6164"/>
    <w:rsid w:val="002F6FA0"/>
    <w:rsid w:val="002F7000"/>
    <w:rsid w:val="002F7391"/>
    <w:rsid w:val="002F7A7E"/>
    <w:rsid w:val="003005F7"/>
    <w:rsid w:val="00301193"/>
    <w:rsid w:val="00301221"/>
    <w:rsid w:val="0030129D"/>
    <w:rsid w:val="00301EBE"/>
    <w:rsid w:val="00303732"/>
    <w:rsid w:val="003041A8"/>
    <w:rsid w:val="00304237"/>
    <w:rsid w:val="00304436"/>
    <w:rsid w:val="00304D64"/>
    <w:rsid w:val="003053EF"/>
    <w:rsid w:val="00305944"/>
    <w:rsid w:val="00305E59"/>
    <w:rsid w:val="00305F6D"/>
    <w:rsid w:val="003064D4"/>
    <w:rsid w:val="003065C4"/>
    <w:rsid w:val="00306C33"/>
    <w:rsid w:val="0030752B"/>
    <w:rsid w:val="00307F3C"/>
    <w:rsid w:val="00310046"/>
    <w:rsid w:val="003101E4"/>
    <w:rsid w:val="00310A82"/>
    <w:rsid w:val="00310B6E"/>
    <w:rsid w:val="00310DD3"/>
    <w:rsid w:val="00310ED2"/>
    <w:rsid w:val="00311076"/>
    <w:rsid w:val="00311C27"/>
    <w:rsid w:val="00312694"/>
    <w:rsid w:val="00313403"/>
    <w:rsid w:val="003141B6"/>
    <w:rsid w:val="00314A80"/>
    <w:rsid w:val="00314E49"/>
    <w:rsid w:val="00316381"/>
    <w:rsid w:val="003163A5"/>
    <w:rsid w:val="003169A4"/>
    <w:rsid w:val="00317394"/>
    <w:rsid w:val="00317BD2"/>
    <w:rsid w:val="003203EF"/>
    <w:rsid w:val="0032067F"/>
    <w:rsid w:val="0032071C"/>
    <w:rsid w:val="00321A56"/>
    <w:rsid w:val="00321B20"/>
    <w:rsid w:val="003229AC"/>
    <w:rsid w:val="003234B7"/>
    <w:rsid w:val="00323C68"/>
    <w:rsid w:val="003240F7"/>
    <w:rsid w:val="00325043"/>
    <w:rsid w:val="00325546"/>
    <w:rsid w:val="003259C5"/>
    <w:rsid w:val="00325CC0"/>
    <w:rsid w:val="00326507"/>
    <w:rsid w:val="003267C8"/>
    <w:rsid w:val="003270A4"/>
    <w:rsid w:val="00327436"/>
    <w:rsid w:val="00330E00"/>
    <w:rsid w:val="00331472"/>
    <w:rsid w:val="0033253D"/>
    <w:rsid w:val="003325FD"/>
    <w:rsid w:val="003326E2"/>
    <w:rsid w:val="00332D6F"/>
    <w:rsid w:val="00333314"/>
    <w:rsid w:val="00333B85"/>
    <w:rsid w:val="00334564"/>
    <w:rsid w:val="003347CE"/>
    <w:rsid w:val="003355DB"/>
    <w:rsid w:val="0033571F"/>
    <w:rsid w:val="00335C2A"/>
    <w:rsid w:val="00335DAA"/>
    <w:rsid w:val="00336709"/>
    <w:rsid w:val="00336F9A"/>
    <w:rsid w:val="0033740E"/>
    <w:rsid w:val="00337C99"/>
    <w:rsid w:val="00340083"/>
    <w:rsid w:val="00340659"/>
    <w:rsid w:val="003414F9"/>
    <w:rsid w:val="00341747"/>
    <w:rsid w:val="00341A74"/>
    <w:rsid w:val="00341D7A"/>
    <w:rsid w:val="00341ED4"/>
    <w:rsid w:val="003427DF"/>
    <w:rsid w:val="003436A5"/>
    <w:rsid w:val="00345909"/>
    <w:rsid w:val="00345CB0"/>
    <w:rsid w:val="003468B8"/>
    <w:rsid w:val="00347499"/>
    <w:rsid w:val="003475E1"/>
    <w:rsid w:val="0034777A"/>
    <w:rsid w:val="003500D1"/>
    <w:rsid w:val="00350210"/>
    <w:rsid w:val="003529EA"/>
    <w:rsid w:val="00352DB8"/>
    <w:rsid w:val="0035482E"/>
    <w:rsid w:val="00354AEF"/>
    <w:rsid w:val="0035555B"/>
    <w:rsid w:val="00355B51"/>
    <w:rsid w:val="0035631F"/>
    <w:rsid w:val="00356463"/>
    <w:rsid w:val="003572A0"/>
    <w:rsid w:val="003572EA"/>
    <w:rsid w:val="00357647"/>
    <w:rsid w:val="003579C1"/>
    <w:rsid w:val="00357A33"/>
    <w:rsid w:val="00357AA2"/>
    <w:rsid w:val="00357D48"/>
    <w:rsid w:val="00357E1B"/>
    <w:rsid w:val="003605D5"/>
    <w:rsid w:val="0036230B"/>
    <w:rsid w:val="003629F7"/>
    <w:rsid w:val="00363298"/>
    <w:rsid w:val="00363335"/>
    <w:rsid w:val="00363627"/>
    <w:rsid w:val="00363E98"/>
    <w:rsid w:val="003642DD"/>
    <w:rsid w:val="00364685"/>
    <w:rsid w:val="00364E7A"/>
    <w:rsid w:val="003650C5"/>
    <w:rsid w:val="0036520F"/>
    <w:rsid w:val="003653B7"/>
    <w:rsid w:val="00365501"/>
    <w:rsid w:val="003666F7"/>
    <w:rsid w:val="00366C4E"/>
    <w:rsid w:val="00367717"/>
    <w:rsid w:val="00367A9A"/>
    <w:rsid w:val="00367F26"/>
    <w:rsid w:val="00370ECD"/>
    <w:rsid w:val="0037177E"/>
    <w:rsid w:val="003717D2"/>
    <w:rsid w:val="00372C2B"/>
    <w:rsid w:val="00372C67"/>
    <w:rsid w:val="00372D7E"/>
    <w:rsid w:val="00372FAD"/>
    <w:rsid w:val="0037329F"/>
    <w:rsid w:val="00373EC9"/>
    <w:rsid w:val="00374F4A"/>
    <w:rsid w:val="003755FD"/>
    <w:rsid w:val="00375D38"/>
    <w:rsid w:val="00375E5E"/>
    <w:rsid w:val="00375FD2"/>
    <w:rsid w:val="003760B7"/>
    <w:rsid w:val="00376924"/>
    <w:rsid w:val="00376A9D"/>
    <w:rsid w:val="003771B7"/>
    <w:rsid w:val="00377976"/>
    <w:rsid w:val="003802B8"/>
    <w:rsid w:val="00380721"/>
    <w:rsid w:val="00380FA2"/>
    <w:rsid w:val="00381658"/>
    <w:rsid w:val="00381E92"/>
    <w:rsid w:val="00382B60"/>
    <w:rsid w:val="0038317B"/>
    <w:rsid w:val="00383467"/>
    <w:rsid w:val="0038400D"/>
    <w:rsid w:val="0038438D"/>
    <w:rsid w:val="0038517B"/>
    <w:rsid w:val="00385C27"/>
    <w:rsid w:val="00386A7E"/>
    <w:rsid w:val="00386E4B"/>
    <w:rsid w:val="003871DA"/>
    <w:rsid w:val="00391276"/>
    <w:rsid w:val="0039134D"/>
    <w:rsid w:val="00391E56"/>
    <w:rsid w:val="00391F90"/>
    <w:rsid w:val="00392525"/>
    <w:rsid w:val="0039333F"/>
    <w:rsid w:val="0039338D"/>
    <w:rsid w:val="003937C5"/>
    <w:rsid w:val="003946B4"/>
    <w:rsid w:val="00394990"/>
    <w:rsid w:val="003949A5"/>
    <w:rsid w:val="00395D6D"/>
    <w:rsid w:val="003960EA"/>
    <w:rsid w:val="0039646A"/>
    <w:rsid w:val="00396D60"/>
    <w:rsid w:val="003972CC"/>
    <w:rsid w:val="00397DC0"/>
    <w:rsid w:val="003A0A31"/>
    <w:rsid w:val="003A145D"/>
    <w:rsid w:val="003A1EBB"/>
    <w:rsid w:val="003A2BE0"/>
    <w:rsid w:val="003A2D11"/>
    <w:rsid w:val="003A3074"/>
    <w:rsid w:val="003A39AC"/>
    <w:rsid w:val="003A5049"/>
    <w:rsid w:val="003A5533"/>
    <w:rsid w:val="003A62A4"/>
    <w:rsid w:val="003A645E"/>
    <w:rsid w:val="003A6791"/>
    <w:rsid w:val="003A6AEC"/>
    <w:rsid w:val="003A734A"/>
    <w:rsid w:val="003B0CA7"/>
    <w:rsid w:val="003B0D6E"/>
    <w:rsid w:val="003B0E7B"/>
    <w:rsid w:val="003B16F5"/>
    <w:rsid w:val="003B1FC0"/>
    <w:rsid w:val="003B3302"/>
    <w:rsid w:val="003B3A13"/>
    <w:rsid w:val="003B3E74"/>
    <w:rsid w:val="003B43A2"/>
    <w:rsid w:val="003B487D"/>
    <w:rsid w:val="003B4A74"/>
    <w:rsid w:val="003B585C"/>
    <w:rsid w:val="003B6001"/>
    <w:rsid w:val="003B60D5"/>
    <w:rsid w:val="003B644B"/>
    <w:rsid w:val="003B6791"/>
    <w:rsid w:val="003B67E5"/>
    <w:rsid w:val="003B6812"/>
    <w:rsid w:val="003B681E"/>
    <w:rsid w:val="003B6B6A"/>
    <w:rsid w:val="003B7086"/>
    <w:rsid w:val="003B72E7"/>
    <w:rsid w:val="003B7D9D"/>
    <w:rsid w:val="003C0805"/>
    <w:rsid w:val="003C08AB"/>
    <w:rsid w:val="003C09CC"/>
    <w:rsid w:val="003C11FC"/>
    <w:rsid w:val="003C1322"/>
    <w:rsid w:val="003C14BE"/>
    <w:rsid w:val="003C202C"/>
    <w:rsid w:val="003C2627"/>
    <w:rsid w:val="003C29C6"/>
    <w:rsid w:val="003C2B7E"/>
    <w:rsid w:val="003C2BAE"/>
    <w:rsid w:val="003C2BDB"/>
    <w:rsid w:val="003C2BDC"/>
    <w:rsid w:val="003C3660"/>
    <w:rsid w:val="003C3E7A"/>
    <w:rsid w:val="003C4278"/>
    <w:rsid w:val="003C53D4"/>
    <w:rsid w:val="003C5795"/>
    <w:rsid w:val="003C5E16"/>
    <w:rsid w:val="003C61D5"/>
    <w:rsid w:val="003C664F"/>
    <w:rsid w:val="003C670C"/>
    <w:rsid w:val="003C6A92"/>
    <w:rsid w:val="003C6F3A"/>
    <w:rsid w:val="003C7160"/>
    <w:rsid w:val="003D0075"/>
    <w:rsid w:val="003D06E3"/>
    <w:rsid w:val="003D07B5"/>
    <w:rsid w:val="003D0C67"/>
    <w:rsid w:val="003D0E3C"/>
    <w:rsid w:val="003D1153"/>
    <w:rsid w:val="003D117E"/>
    <w:rsid w:val="003D14E9"/>
    <w:rsid w:val="003D1CF4"/>
    <w:rsid w:val="003D2146"/>
    <w:rsid w:val="003D2FE2"/>
    <w:rsid w:val="003D365B"/>
    <w:rsid w:val="003D3964"/>
    <w:rsid w:val="003D56A5"/>
    <w:rsid w:val="003D7414"/>
    <w:rsid w:val="003D7720"/>
    <w:rsid w:val="003D77E9"/>
    <w:rsid w:val="003D7B36"/>
    <w:rsid w:val="003D7F8E"/>
    <w:rsid w:val="003E01D5"/>
    <w:rsid w:val="003E029A"/>
    <w:rsid w:val="003E077D"/>
    <w:rsid w:val="003E0A5B"/>
    <w:rsid w:val="003E1421"/>
    <w:rsid w:val="003E194D"/>
    <w:rsid w:val="003E1BE2"/>
    <w:rsid w:val="003E1D9D"/>
    <w:rsid w:val="003E1FF9"/>
    <w:rsid w:val="003E2931"/>
    <w:rsid w:val="003E3996"/>
    <w:rsid w:val="003E3B26"/>
    <w:rsid w:val="003E3FD0"/>
    <w:rsid w:val="003E40A7"/>
    <w:rsid w:val="003E4184"/>
    <w:rsid w:val="003E5D5B"/>
    <w:rsid w:val="003E6971"/>
    <w:rsid w:val="003E6DE2"/>
    <w:rsid w:val="003E6FA4"/>
    <w:rsid w:val="003E7802"/>
    <w:rsid w:val="003F1EEA"/>
    <w:rsid w:val="003F208A"/>
    <w:rsid w:val="003F2273"/>
    <w:rsid w:val="003F264A"/>
    <w:rsid w:val="003F28E4"/>
    <w:rsid w:val="003F300B"/>
    <w:rsid w:val="003F4583"/>
    <w:rsid w:val="003F495D"/>
    <w:rsid w:val="003F4C5E"/>
    <w:rsid w:val="003F66A5"/>
    <w:rsid w:val="003F6CF8"/>
    <w:rsid w:val="003F762C"/>
    <w:rsid w:val="003F7B41"/>
    <w:rsid w:val="003F7F2F"/>
    <w:rsid w:val="0040112D"/>
    <w:rsid w:val="00401B30"/>
    <w:rsid w:val="00401BA5"/>
    <w:rsid w:val="00402941"/>
    <w:rsid w:val="00402BC3"/>
    <w:rsid w:val="00402C45"/>
    <w:rsid w:val="00403109"/>
    <w:rsid w:val="004031C1"/>
    <w:rsid w:val="0040346A"/>
    <w:rsid w:val="00405194"/>
    <w:rsid w:val="004055C1"/>
    <w:rsid w:val="004056EE"/>
    <w:rsid w:val="00405996"/>
    <w:rsid w:val="004060E5"/>
    <w:rsid w:val="004068F5"/>
    <w:rsid w:val="004072C8"/>
    <w:rsid w:val="0040761D"/>
    <w:rsid w:val="0041023E"/>
    <w:rsid w:val="00410555"/>
    <w:rsid w:val="004106FE"/>
    <w:rsid w:val="00410C31"/>
    <w:rsid w:val="004110AC"/>
    <w:rsid w:val="004116A0"/>
    <w:rsid w:val="00411D9D"/>
    <w:rsid w:val="00412165"/>
    <w:rsid w:val="00413390"/>
    <w:rsid w:val="00413595"/>
    <w:rsid w:val="00416F1E"/>
    <w:rsid w:val="0041739A"/>
    <w:rsid w:val="004175B6"/>
    <w:rsid w:val="00417E48"/>
    <w:rsid w:val="00417F33"/>
    <w:rsid w:val="00421AEB"/>
    <w:rsid w:val="00422802"/>
    <w:rsid w:val="00424E1F"/>
    <w:rsid w:val="0042574B"/>
    <w:rsid w:val="004272E3"/>
    <w:rsid w:val="00427AEC"/>
    <w:rsid w:val="00427CB1"/>
    <w:rsid w:val="00427DE7"/>
    <w:rsid w:val="00427EAA"/>
    <w:rsid w:val="00431998"/>
    <w:rsid w:val="004320F2"/>
    <w:rsid w:val="00434D1C"/>
    <w:rsid w:val="0043558D"/>
    <w:rsid w:val="004361D6"/>
    <w:rsid w:val="0043641B"/>
    <w:rsid w:val="0043646B"/>
    <w:rsid w:val="0043662A"/>
    <w:rsid w:val="00436DF8"/>
    <w:rsid w:val="004373E3"/>
    <w:rsid w:val="0043761C"/>
    <w:rsid w:val="00437CDB"/>
    <w:rsid w:val="00440390"/>
    <w:rsid w:val="004403A7"/>
    <w:rsid w:val="004409B1"/>
    <w:rsid w:val="00441011"/>
    <w:rsid w:val="004411C1"/>
    <w:rsid w:val="004413A5"/>
    <w:rsid w:val="00441CC1"/>
    <w:rsid w:val="00442FBA"/>
    <w:rsid w:val="00443208"/>
    <w:rsid w:val="00443317"/>
    <w:rsid w:val="00443A55"/>
    <w:rsid w:val="00443B50"/>
    <w:rsid w:val="00443B7A"/>
    <w:rsid w:val="00444026"/>
    <w:rsid w:val="00444069"/>
    <w:rsid w:val="00444E87"/>
    <w:rsid w:val="00445330"/>
    <w:rsid w:val="0044556F"/>
    <w:rsid w:val="0044660E"/>
    <w:rsid w:val="00447808"/>
    <w:rsid w:val="00447B76"/>
    <w:rsid w:val="00447FFD"/>
    <w:rsid w:val="004504F0"/>
    <w:rsid w:val="00450C30"/>
    <w:rsid w:val="004519FC"/>
    <w:rsid w:val="004521BB"/>
    <w:rsid w:val="00452896"/>
    <w:rsid w:val="00454D73"/>
    <w:rsid w:val="0045525D"/>
    <w:rsid w:val="004553CA"/>
    <w:rsid w:val="0045669A"/>
    <w:rsid w:val="00456B02"/>
    <w:rsid w:val="004575B1"/>
    <w:rsid w:val="00457745"/>
    <w:rsid w:val="00460CA5"/>
    <w:rsid w:val="0046186C"/>
    <w:rsid w:val="0046188C"/>
    <w:rsid w:val="00461ABD"/>
    <w:rsid w:val="004623A3"/>
    <w:rsid w:val="0046240C"/>
    <w:rsid w:val="00462E00"/>
    <w:rsid w:val="00463606"/>
    <w:rsid w:val="004636DA"/>
    <w:rsid w:val="00463B0B"/>
    <w:rsid w:val="00464493"/>
    <w:rsid w:val="0046481A"/>
    <w:rsid w:val="00464D3A"/>
    <w:rsid w:val="00464DA7"/>
    <w:rsid w:val="0046522E"/>
    <w:rsid w:val="0046586E"/>
    <w:rsid w:val="00466714"/>
    <w:rsid w:val="00466F7A"/>
    <w:rsid w:val="004672FC"/>
    <w:rsid w:val="004678B4"/>
    <w:rsid w:val="00467B47"/>
    <w:rsid w:val="00467E75"/>
    <w:rsid w:val="0047117B"/>
    <w:rsid w:val="00471867"/>
    <w:rsid w:val="004722BC"/>
    <w:rsid w:val="0047258C"/>
    <w:rsid w:val="00472963"/>
    <w:rsid w:val="00472BF6"/>
    <w:rsid w:val="00472E68"/>
    <w:rsid w:val="004731FA"/>
    <w:rsid w:val="00473311"/>
    <w:rsid w:val="00473CF5"/>
    <w:rsid w:val="004749BD"/>
    <w:rsid w:val="00475591"/>
    <w:rsid w:val="0047567E"/>
    <w:rsid w:val="00475DA7"/>
    <w:rsid w:val="0047619C"/>
    <w:rsid w:val="004763CF"/>
    <w:rsid w:val="00476599"/>
    <w:rsid w:val="00476A47"/>
    <w:rsid w:val="00476E9A"/>
    <w:rsid w:val="004775ED"/>
    <w:rsid w:val="00477E9F"/>
    <w:rsid w:val="00477F1C"/>
    <w:rsid w:val="00480162"/>
    <w:rsid w:val="0048059F"/>
    <w:rsid w:val="00481297"/>
    <w:rsid w:val="004813B3"/>
    <w:rsid w:val="00482520"/>
    <w:rsid w:val="004834BA"/>
    <w:rsid w:val="00483944"/>
    <w:rsid w:val="0048419C"/>
    <w:rsid w:val="00484FED"/>
    <w:rsid w:val="00485531"/>
    <w:rsid w:val="004859E2"/>
    <w:rsid w:val="00486B55"/>
    <w:rsid w:val="00487402"/>
    <w:rsid w:val="004874EC"/>
    <w:rsid w:val="00490743"/>
    <w:rsid w:val="0049257F"/>
    <w:rsid w:val="004929E4"/>
    <w:rsid w:val="0049374F"/>
    <w:rsid w:val="00493A3A"/>
    <w:rsid w:val="00493AF9"/>
    <w:rsid w:val="00493C6A"/>
    <w:rsid w:val="00493CC7"/>
    <w:rsid w:val="0049623A"/>
    <w:rsid w:val="0049655D"/>
    <w:rsid w:val="0049697A"/>
    <w:rsid w:val="004974D8"/>
    <w:rsid w:val="004A0302"/>
    <w:rsid w:val="004A0321"/>
    <w:rsid w:val="004A1734"/>
    <w:rsid w:val="004A1C5D"/>
    <w:rsid w:val="004A3051"/>
    <w:rsid w:val="004A329D"/>
    <w:rsid w:val="004A3453"/>
    <w:rsid w:val="004A3859"/>
    <w:rsid w:val="004A51CE"/>
    <w:rsid w:val="004A5D87"/>
    <w:rsid w:val="004A6204"/>
    <w:rsid w:val="004A6299"/>
    <w:rsid w:val="004A712A"/>
    <w:rsid w:val="004A7722"/>
    <w:rsid w:val="004A798D"/>
    <w:rsid w:val="004B1ADC"/>
    <w:rsid w:val="004B2363"/>
    <w:rsid w:val="004B2714"/>
    <w:rsid w:val="004B28E1"/>
    <w:rsid w:val="004B2F56"/>
    <w:rsid w:val="004B3228"/>
    <w:rsid w:val="004B383E"/>
    <w:rsid w:val="004B4580"/>
    <w:rsid w:val="004B4A95"/>
    <w:rsid w:val="004B4B72"/>
    <w:rsid w:val="004B5371"/>
    <w:rsid w:val="004B5522"/>
    <w:rsid w:val="004B571E"/>
    <w:rsid w:val="004B5C46"/>
    <w:rsid w:val="004B60F5"/>
    <w:rsid w:val="004B61C2"/>
    <w:rsid w:val="004B6770"/>
    <w:rsid w:val="004B68FF"/>
    <w:rsid w:val="004B6A49"/>
    <w:rsid w:val="004B6D52"/>
    <w:rsid w:val="004B7B69"/>
    <w:rsid w:val="004C17D2"/>
    <w:rsid w:val="004C1D9B"/>
    <w:rsid w:val="004C217A"/>
    <w:rsid w:val="004C2B3E"/>
    <w:rsid w:val="004C3803"/>
    <w:rsid w:val="004C3F9B"/>
    <w:rsid w:val="004C474D"/>
    <w:rsid w:val="004C5579"/>
    <w:rsid w:val="004C5733"/>
    <w:rsid w:val="004C5C21"/>
    <w:rsid w:val="004C5CF3"/>
    <w:rsid w:val="004C6070"/>
    <w:rsid w:val="004C78E7"/>
    <w:rsid w:val="004D0281"/>
    <w:rsid w:val="004D0AE2"/>
    <w:rsid w:val="004D0EA7"/>
    <w:rsid w:val="004D1193"/>
    <w:rsid w:val="004D134A"/>
    <w:rsid w:val="004D1C32"/>
    <w:rsid w:val="004D1E87"/>
    <w:rsid w:val="004D2727"/>
    <w:rsid w:val="004D28BA"/>
    <w:rsid w:val="004D2B0B"/>
    <w:rsid w:val="004D2B4B"/>
    <w:rsid w:val="004D466D"/>
    <w:rsid w:val="004D54B3"/>
    <w:rsid w:val="004D5671"/>
    <w:rsid w:val="004D5FF6"/>
    <w:rsid w:val="004D6073"/>
    <w:rsid w:val="004D64A9"/>
    <w:rsid w:val="004D687E"/>
    <w:rsid w:val="004D7784"/>
    <w:rsid w:val="004D77AD"/>
    <w:rsid w:val="004E037F"/>
    <w:rsid w:val="004E04C8"/>
    <w:rsid w:val="004E07D8"/>
    <w:rsid w:val="004E0B7B"/>
    <w:rsid w:val="004E13DF"/>
    <w:rsid w:val="004E144F"/>
    <w:rsid w:val="004E1503"/>
    <w:rsid w:val="004E1977"/>
    <w:rsid w:val="004E1B0A"/>
    <w:rsid w:val="004E1C69"/>
    <w:rsid w:val="004E1C8E"/>
    <w:rsid w:val="004E27C5"/>
    <w:rsid w:val="004E2CDA"/>
    <w:rsid w:val="004E2FC6"/>
    <w:rsid w:val="004E3919"/>
    <w:rsid w:val="004E442C"/>
    <w:rsid w:val="004E54F5"/>
    <w:rsid w:val="004E5843"/>
    <w:rsid w:val="004E59BE"/>
    <w:rsid w:val="004E60CD"/>
    <w:rsid w:val="004E675F"/>
    <w:rsid w:val="004E68E0"/>
    <w:rsid w:val="004E6A12"/>
    <w:rsid w:val="004E6E9A"/>
    <w:rsid w:val="004F019E"/>
    <w:rsid w:val="004F0926"/>
    <w:rsid w:val="004F0CAA"/>
    <w:rsid w:val="004F2130"/>
    <w:rsid w:val="004F2639"/>
    <w:rsid w:val="004F2E2A"/>
    <w:rsid w:val="004F2EEC"/>
    <w:rsid w:val="004F30DA"/>
    <w:rsid w:val="004F3417"/>
    <w:rsid w:val="004F3B83"/>
    <w:rsid w:val="004F3C4E"/>
    <w:rsid w:val="004F4BC7"/>
    <w:rsid w:val="004F4D14"/>
    <w:rsid w:val="004F5190"/>
    <w:rsid w:val="004F5518"/>
    <w:rsid w:val="004F5616"/>
    <w:rsid w:val="004F709A"/>
    <w:rsid w:val="004F78B4"/>
    <w:rsid w:val="004F78EF"/>
    <w:rsid w:val="004F7933"/>
    <w:rsid w:val="00501516"/>
    <w:rsid w:val="0050161D"/>
    <w:rsid w:val="005020A2"/>
    <w:rsid w:val="00502397"/>
    <w:rsid w:val="005024D2"/>
    <w:rsid w:val="00503288"/>
    <w:rsid w:val="00503BFB"/>
    <w:rsid w:val="00504133"/>
    <w:rsid w:val="00506832"/>
    <w:rsid w:val="00507338"/>
    <w:rsid w:val="00507FEA"/>
    <w:rsid w:val="00510110"/>
    <w:rsid w:val="00510176"/>
    <w:rsid w:val="005106CC"/>
    <w:rsid w:val="00510C3D"/>
    <w:rsid w:val="00510CB7"/>
    <w:rsid w:val="005111C3"/>
    <w:rsid w:val="005114D0"/>
    <w:rsid w:val="00511941"/>
    <w:rsid w:val="00511966"/>
    <w:rsid w:val="00511D8D"/>
    <w:rsid w:val="0051223D"/>
    <w:rsid w:val="00512292"/>
    <w:rsid w:val="00512362"/>
    <w:rsid w:val="00512D1F"/>
    <w:rsid w:val="00512DDB"/>
    <w:rsid w:val="00513C9C"/>
    <w:rsid w:val="00513EAE"/>
    <w:rsid w:val="00514B2A"/>
    <w:rsid w:val="0051520A"/>
    <w:rsid w:val="005162B1"/>
    <w:rsid w:val="005167C7"/>
    <w:rsid w:val="005169CF"/>
    <w:rsid w:val="00516DDC"/>
    <w:rsid w:val="005170F3"/>
    <w:rsid w:val="00520445"/>
    <w:rsid w:val="0052057E"/>
    <w:rsid w:val="00520BDB"/>
    <w:rsid w:val="00520F57"/>
    <w:rsid w:val="005215E3"/>
    <w:rsid w:val="005216EB"/>
    <w:rsid w:val="00521B22"/>
    <w:rsid w:val="00521B59"/>
    <w:rsid w:val="00521E76"/>
    <w:rsid w:val="00522932"/>
    <w:rsid w:val="005230A8"/>
    <w:rsid w:val="00523563"/>
    <w:rsid w:val="0052367F"/>
    <w:rsid w:val="005236FD"/>
    <w:rsid w:val="00524982"/>
    <w:rsid w:val="00524D3D"/>
    <w:rsid w:val="00524DDF"/>
    <w:rsid w:val="00524EFA"/>
    <w:rsid w:val="005250B5"/>
    <w:rsid w:val="005250C2"/>
    <w:rsid w:val="0052546C"/>
    <w:rsid w:val="00525658"/>
    <w:rsid w:val="00525BD2"/>
    <w:rsid w:val="0052601D"/>
    <w:rsid w:val="00526C15"/>
    <w:rsid w:val="00530C17"/>
    <w:rsid w:val="00530DA1"/>
    <w:rsid w:val="00530F97"/>
    <w:rsid w:val="0053262C"/>
    <w:rsid w:val="00532EC3"/>
    <w:rsid w:val="00532EDD"/>
    <w:rsid w:val="00533989"/>
    <w:rsid w:val="00534395"/>
    <w:rsid w:val="00534468"/>
    <w:rsid w:val="00534816"/>
    <w:rsid w:val="005358F5"/>
    <w:rsid w:val="00535C30"/>
    <w:rsid w:val="00536021"/>
    <w:rsid w:val="00536BFB"/>
    <w:rsid w:val="00536FD1"/>
    <w:rsid w:val="005370DC"/>
    <w:rsid w:val="00537173"/>
    <w:rsid w:val="005372A4"/>
    <w:rsid w:val="005378EA"/>
    <w:rsid w:val="00537D28"/>
    <w:rsid w:val="00537E15"/>
    <w:rsid w:val="00540468"/>
    <w:rsid w:val="0054054D"/>
    <w:rsid w:val="005409F4"/>
    <w:rsid w:val="00540D68"/>
    <w:rsid w:val="00541313"/>
    <w:rsid w:val="00541390"/>
    <w:rsid w:val="00541A22"/>
    <w:rsid w:val="005422AF"/>
    <w:rsid w:val="00542491"/>
    <w:rsid w:val="00543262"/>
    <w:rsid w:val="00543BAE"/>
    <w:rsid w:val="00544728"/>
    <w:rsid w:val="00544D9F"/>
    <w:rsid w:val="005455E8"/>
    <w:rsid w:val="005457B4"/>
    <w:rsid w:val="00545F4E"/>
    <w:rsid w:val="00546454"/>
    <w:rsid w:val="005473A5"/>
    <w:rsid w:val="0054752B"/>
    <w:rsid w:val="005500CE"/>
    <w:rsid w:val="005502DE"/>
    <w:rsid w:val="005506F6"/>
    <w:rsid w:val="00550A62"/>
    <w:rsid w:val="005525A4"/>
    <w:rsid w:val="00552934"/>
    <w:rsid w:val="00552D6E"/>
    <w:rsid w:val="00553DC6"/>
    <w:rsid w:val="00553DFD"/>
    <w:rsid w:val="005544AC"/>
    <w:rsid w:val="00554C36"/>
    <w:rsid w:val="0055623A"/>
    <w:rsid w:val="005563D9"/>
    <w:rsid w:val="005572F4"/>
    <w:rsid w:val="00557E3D"/>
    <w:rsid w:val="00560DBE"/>
    <w:rsid w:val="00560F47"/>
    <w:rsid w:val="00561817"/>
    <w:rsid w:val="00561AD9"/>
    <w:rsid w:val="00561C69"/>
    <w:rsid w:val="00562EB1"/>
    <w:rsid w:val="0056331A"/>
    <w:rsid w:val="00563671"/>
    <w:rsid w:val="005639B0"/>
    <w:rsid w:val="005646FC"/>
    <w:rsid w:val="0056625A"/>
    <w:rsid w:val="005669A4"/>
    <w:rsid w:val="00566B75"/>
    <w:rsid w:val="00567040"/>
    <w:rsid w:val="00567893"/>
    <w:rsid w:val="00567AF9"/>
    <w:rsid w:val="005716B8"/>
    <w:rsid w:val="00571702"/>
    <w:rsid w:val="00571F29"/>
    <w:rsid w:val="005739AB"/>
    <w:rsid w:val="00573BD6"/>
    <w:rsid w:val="00574057"/>
    <w:rsid w:val="005744FC"/>
    <w:rsid w:val="005746AB"/>
    <w:rsid w:val="005747A5"/>
    <w:rsid w:val="00574B01"/>
    <w:rsid w:val="00574CC8"/>
    <w:rsid w:val="005757D1"/>
    <w:rsid w:val="00575C75"/>
    <w:rsid w:val="00576B25"/>
    <w:rsid w:val="00577582"/>
    <w:rsid w:val="005775F6"/>
    <w:rsid w:val="00577E4E"/>
    <w:rsid w:val="00580F33"/>
    <w:rsid w:val="00581057"/>
    <w:rsid w:val="0058113A"/>
    <w:rsid w:val="00582696"/>
    <w:rsid w:val="0058298C"/>
    <w:rsid w:val="00582E63"/>
    <w:rsid w:val="00582FEB"/>
    <w:rsid w:val="00583092"/>
    <w:rsid w:val="00583117"/>
    <w:rsid w:val="0058395E"/>
    <w:rsid w:val="00584166"/>
    <w:rsid w:val="0058416D"/>
    <w:rsid w:val="00584A70"/>
    <w:rsid w:val="00584AA7"/>
    <w:rsid w:val="00584D41"/>
    <w:rsid w:val="005856C5"/>
    <w:rsid w:val="00585DD4"/>
    <w:rsid w:val="00585E01"/>
    <w:rsid w:val="00585E16"/>
    <w:rsid w:val="00587072"/>
    <w:rsid w:val="005876A3"/>
    <w:rsid w:val="005900F2"/>
    <w:rsid w:val="0059159E"/>
    <w:rsid w:val="005918A4"/>
    <w:rsid w:val="0059287B"/>
    <w:rsid w:val="00592A50"/>
    <w:rsid w:val="00592F35"/>
    <w:rsid w:val="005939DE"/>
    <w:rsid w:val="00593B80"/>
    <w:rsid w:val="00593E76"/>
    <w:rsid w:val="00594C31"/>
    <w:rsid w:val="00594FEE"/>
    <w:rsid w:val="00595177"/>
    <w:rsid w:val="005953F4"/>
    <w:rsid w:val="005960B4"/>
    <w:rsid w:val="0059636E"/>
    <w:rsid w:val="00596658"/>
    <w:rsid w:val="005967A5"/>
    <w:rsid w:val="0059697A"/>
    <w:rsid w:val="00596EE4"/>
    <w:rsid w:val="005A1236"/>
    <w:rsid w:val="005A17BE"/>
    <w:rsid w:val="005A3009"/>
    <w:rsid w:val="005A32A6"/>
    <w:rsid w:val="005A3A35"/>
    <w:rsid w:val="005A3D17"/>
    <w:rsid w:val="005A3DC6"/>
    <w:rsid w:val="005A3EB8"/>
    <w:rsid w:val="005A3EDC"/>
    <w:rsid w:val="005A405F"/>
    <w:rsid w:val="005A4324"/>
    <w:rsid w:val="005A57B8"/>
    <w:rsid w:val="005A6435"/>
    <w:rsid w:val="005A79EE"/>
    <w:rsid w:val="005A7FD2"/>
    <w:rsid w:val="005B1797"/>
    <w:rsid w:val="005B18D8"/>
    <w:rsid w:val="005B1CFC"/>
    <w:rsid w:val="005B1DD6"/>
    <w:rsid w:val="005B1E95"/>
    <w:rsid w:val="005B20E7"/>
    <w:rsid w:val="005B2723"/>
    <w:rsid w:val="005B2896"/>
    <w:rsid w:val="005B2A24"/>
    <w:rsid w:val="005B3A59"/>
    <w:rsid w:val="005B4254"/>
    <w:rsid w:val="005B56BF"/>
    <w:rsid w:val="005B598A"/>
    <w:rsid w:val="005B6B3E"/>
    <w:rsid w:val="005B6B51"/>
    <w:rsid w:val="005B6DCF"/>
    <w:rsid w:val="005B6F10"/>
    <w:rsid w:val="005C0666"/>
    <w:rsid w:val="005C0D39"/>
    <w:rsid w:val="005C1BF7"/>
    <w:rsid w:val="005C1C00"/>
    <w:rsid w:val="005C1C99"/>
    <w:rsid w:val="005C20A6"/>
    <w:rsid w:val="005C22AE"/>
    <w:rsid w:val="005C3733"/>
    <w:rsid w:val="005C4C12"/>
    <w:rsid w:val="005C6159"/>
    <w:rsid w:val="005C6670"/>
    <w:rsid w:val="005C69E3"/>
    <w:rsid w:val="005D00A5"/>
    <w:rsid w:val="005D00D6"/>
    <w:rsid w:val="005D07B2"/>
    <w:rsid w:val="005D0BF1"/>
    <w:rsid w:val="005D0D93"/>
    <w:rsid w:val="005D13A9"/>
    <w:rsid w:val="005D191A"/>
    <w:rsid w:val="005D1A14"/>
    <w:rsid w:val="005D1ACD"/>
    <w:rsid w:val="005D26DF"/>
    <w:rsid w:val="005D27D0"/>
    <w:rsid w:val="005D2EDB"/>
    <w:rsid w:val="005D3674"/>
    <w:rsid w:val="005D3786"/>
    <w:rsid w:val="005D4D30"/>
    <w:rsid w:val="005D5D7D"/>
    <w:rsid w:val="005D60E5"/>
    <w:rsid w:val="005D6DF5"/>
    <w:rsid w:val="005D71EF"/>
    <w:rsid w:val="005D7469"/>
    <w:rsid w:val="005D7731"/>
    <w:rsid w:val="005D7FA6"/>
    <w:rsid w:val="005E019C"/>
    <w:rsid w:val="005E0725"/>
    <w:rsid w:val="005E0DEC"/>
    <w:rsid w:val="005E0E50"/>
    <w:rsid w:val="005E1CCC"/>
    <w:rsid w:val="005E1F72"/>
    <w:rsid w:val="005E24FD"/>
    <w:rsid w:val="005E2F4D"/>
    <w:rsid w:val="005E2FA5"/>
    <w:rsid w:val="005E3501"/>
    <w:rsid w:val="005E3FC4"/>
    <w:rsid w:val="005E4A2F"/>
    <w:rsid w:val="005E4C8D"/>
    <w:rsid w:val="005E52ED"/>
    <w:rsid w:val="005E573E"/>
    <w:rsid w:val="005E6606"/>
    <w:rsid w:val="005E671E"/>
    <w:rsid w:val="005E6D42"/>
    <w:rsid w:val="005E7AC1"/>
    <w:rsid w:val="005F0715"/>
    <w:rsid w:val="005F09CE"/>
    <w:rsid w:val="005F156A"/>
    <w:rsid w:val="005F1793"/>
    <w:rsid w:val="005F1DBB"/>
    <w:rsid w:val="005F1F95"/>
    <w:rsid w:val="005F25EF"/>
    <w:rsid w:val="005F2C25"/>
    <w:rsid w:val="005F2EFB"/>
    <w:rsid w:val="005F2F3B"/>
    <w:rsid w:val="005F3820"/>
    <w:rsid w:val="005F40EC"/>
    <w:rsid w:val="005F53F2"/>
    <w:rsid w:val="005F5608"/>
    <w:rsid w:val="005F581A"/>
    <w:rsid w:val="005F5A03"/>
    <w:rsid w:val="005F7B34"/>
    <w:rsid w:val="005F7C1D"/>
    <w:rsid w:val="0060038D"/>
    <w:rsid w:val="0060526C"/>
    <w:rsid w:val="0060591F"/>
    <w:rsid w:val="00605E16"/>
    <w:rsid w:val="00605F9B"/>
    <w:rsid w:val="00606328"/>
    <w:rsid w:val="0060652B"/>
    <w:rsid w:val="00606B84"/>
    <w:rsid w:val="00607120"/>
    <w:rsid w:val="00607F7B"/>
    <w:rsid w:val="006105DA"/>
    <w:rsid w:val="00610893"/>
    <w:rsid w:val="00611998"/>
    <w:rsid w:val="00611BAA"/>
    <w:rsid w:val="006132ED"/>
    <w:rsid w:val="006141A6"/>
    <w:rsid w:val="00614934"/>
    <w:rsid w:val="0061522D"/>
    <w:rsid w:val="006154C5"/>
    <w:rsid w:val="00615570"/>
    <w:rsid w:val="00615B35"/>
    <w:rsid w:val="0061684A"/>
    <w:rsid w:val="00617764"/>
    <w:rsid w:val="00617A6E"/>
    <w:rsid w:val="00621255"/>
    <w:rsid w:val="00621D3B"/>
    <w:rsid w:val="006220CA"/>
    <w:rsid w:val="00623041"/>
    <w:rsid w:val="006237BD"/>
    <w:rsid w:val="006237DE"/>
    <w:rsid w:val="00623998"/>
    <w:rsid w:val="00623F24"/>
    <w:rsid w:val="00624EC1"/>
    <w:rsid w:val="00625529"/>
    <w:rsid w:val="006263C5"/>
    <w:rsid w:val="00626E7F"/>
    <w:rsid w:val="006271A9"/>
    <w:rsid w:val="0062795D"/>
    <w:rsid w:val="00627BE1"/>
    <w:rsid w:val="00627D06"/>
    <w:rsid w:val="00627E00"/>
    <w:rsid w:val="0063094A"/>
    <w:rsid w:val="00630BF1"/>
    <w:rsid w:val="00630CC3"/>
    <w:rsid w:val="0063101C"/>
    <w:rsid w:val="00631432"/>
    <w:rsid w:val="00631744"/>
    <w:rsid w:val="0063233B"/>
    <w:rsid w:val="00632AC2"/>
    <w:rsid w:val="00632EAC"/>
    <w:rsid w:val="00633389"/>
    <w:rsid w:val="006333F6"/>
    <w:rsid w:val="00633471"/>
    <w:rsid w:val="0063365D"/>
    <w:rsid w:val="006337A5"/>
    <w:rsid w:val="00633AED"/>
    <w:rsid w:val="00633E1E"/>
    <w:rsid w:val="00634DC9"/>
    <w:rsid w:val="006356C0"/>
    <w:rsid w:val="00635D52"/>
    <w:rsid w:val="006365A9"/>
    <w:rsid w:val="00636A8E"/>
    <w:rsid w:val="006371D0"/>
    <w:rsid w:val="00637246"/>
    <w:rsid w:val="00637856"/>
    <w:rsid w:val="00637DAB"/>
    <w:rsid w:val="006417C7"/>
    <w:rsid w:val="00642172"/>
    <w:rsid w:val="006422E0"/>
    <w:rsid w:val="00642EFE"/>
    <w:rsid w:val="0064473D"/>
    <w:rsid w:val="00644850"/>
    <w:rsid w:val="00644CE2"/>
    <w:rsid w:val="00645866"/>
    <w:rsid w:val="00645DDB"/>
    <w:rsid w:val="00645FC9"/>
    <w:rsid w:val="0064738A"/>
    <w:rsid w:val="00650073"/>
    <w:rsid w:val="00650458"/>
    <w:rsid w:val="006505D2"/>
    <w:rsid w:val="00650850"/>
    <w:rsid w:val="0065124D"/>
    <w:rsid w:val="00651408"/>
    <w:rsid w:val="006519EF"/>
    <w:rsid w:val="00651E02"/>
    <w:rsid w:val="0065206B"/>
    <w:rsid w:val="006521E5"/>
    <w:rsid w:val="00654778"/>
    <w:rsid w:val="00654A51"/>
    <w:rsid w:val="00654ADD"/>
    <w:rsid w:val="00654B3F"/>
    <w:rsid w:val="00655541"/>
    <w:rsid w:val="00655E71"/>
    <w:rsid w:val="00655EBD"/>
    <w:rsid w:val="00660138"/>
    <w:rsid w:val="0066052A"/>
    <w:rsid w:val="006607D5"/>
    <w:rsid w:val="006608AD"/>
    <w:rsid w:val="00661E7D"/>
    <w:rsid w:val="00662165"/>
    <w:rsid w:val="00662623"/>
    <w:rsid w:val="0066349B"/>
    <w:rsid w:val="00663F9F"/>
    <w:rsid w:val="006650C4"/>
    <w:rsid w:val="00665120"/>
    <w:rsid w:val="00665605"/>
    <w:rsid w:val="006657A3"/>
    <w:rsid w:val="006657EE"/>
    <w:rsid w:val="00665EB9"/>
    <w:rsid w:val="0066621D"/>
    <w:rsid w:val="00666775"/>
    <w:rsid w:val="006670CF"/>
    <w:rsid w:val="006672BA"/>
    <w:rsid w:val="006672E6"/>
    <w:rsid w:val="00667960"/>
    <w:rsid w:val="00667A56"/>
    <w:rsid w:val="00667C83"/>
    <w:rsid w:val="00667D39"/>
    <w:rsid w:val="0067066B"/>
    <w:rsid w:val="0067102D"/>
    <w:rsid w:val="00671A82"/>
    <w:rsid w:val="006722A4"/>
    <w:rsid w:val="00672E18"/>
    <w:rsid w:val="0067389F"/>
    <w:rsid w:val="00673BD3"/>
    <w:rsid w:val="00673D0A"/>
    <w:rsid w:val="00674E7A"/>
    <w:rsid w:val="00675740"/>
    <w:rsid w:val="0067579A"/>
    <w:rsid w:val="00676178"/>
    <w:rsid w:val="00677658"/>
    <w:rsid w:val="00681F45"/>
    <w:rsid w:val="00682E8D"/>
    <w:rsid w:val="00682F00"/>
    <w:rsid w:val="0068321D"/>
    <w:rsid w:val="00684668"/>
    <w:rsid w:val="00685962"/>
    <w:rsid w:val="00685A30"/>
    <w:rsid w:val="00685C48"/>
    <w:rsid w:val="00687302"/>
    <w:rsid w:val="00687381"/>
    <w:rsid w:val="00687E34"/>
    <w:rsid w:val="006906E8"/>
    <w:rsid w:val="00691009"/>
    <w:rsid w:val="006912BB"/>
    <w:rsid w:val="00692C09"/>
    <w:rsid w:val="00692FA3"/>
    <w:rsid w:val="00693101"/>
    <w:rsid w:val="006937F1"/>
    <w:rsid w:val="00693C4E"/>
    <w:rsid w:val="006947EF"/>
    <w:rsid w:val="006953B6"/>
    <w:rsid w:val="00695D7D"/>
    <w:rsid w:val="0069672D"/>
    <w:rsid w:val="006968E8"/>
    <w:rsid w:val="006979D1"/>
    <w:rsid w:val="00697C38"/>
    <w:rsid w:val="00697DC4"/>
    <w:rsid w:val="006A0D8B"/>
    <w:rsid w:val="006A132A"/>
    <w:rsid w:val="006A134C"/>
    <w:rsid w:val="006A13FB"/>
    <w:rsid w:val="006A14B3"/>
    <w:rsid w:val="006A1922"/>
    <w:rsid w:val="006A1F61"/>
    <w:rsid w:val="006A202F"/>
    <w:rsid w:val="006A26BE"/>
    <w:rsid w:val="006A2F70"/>
    <w:rsid w:val="006A3C8A"/>
    <w:rsid w:val="006A3DED"/>
    <w:rsid w:val="006A475C"/>
    <w:rsid w:val="006A4AFC"/>
    <w:rsid w:val="006A4B0D"/>
    <w:rsid w:val="006A5026"/>
    <w:rsid w:val="006A584F"/>
    <w:rsid w:val="006A6338"/>
    <w:rsid w:val="006A6D19"/>
    <w:rsid w:val="006A6E86"/>
    <w:rsid w:val="006A757B"/>
    <w:rsid w:val="006A7C27"/>
    <w:rsid w:val="006B0116"/>
    <w:rsid w:val="006B0566"/>
    <w:rsid w:val="006B2F02"/>
    <w:rsid w:val="006B30BA"/>
    <w:rsid w:val="006B3AE3"/>
    <w:rsid w:val="006B3B3D"/>
    <w:rsid w:val="006B3E56"/>
    <w:rsid w:val="006B3E66"/>
    <w:rsid w:val="006B4238"/>
    <w:rsid w:val="006B50F3"/>
    <w:rsid w:val="006B5588"/>
    <w:rsid w:val="006B572D"/>
    <w:rsid w:val="006B583D"/>
    <w:rsid w:val="006B5849"/>
    <w:rsid w:val="006B5893"/>
    <w:rsid w:val="006B6337"/>
    <w:rsid w:val="006B6561"/>
    <w:rsid w:val="006B6951"/>
    <w:rsid w:val="006C00A3"/>
    <w:rsid w:val="006C08B6"/>
    <w:rsid w:val="006C0B68"/>
    <w:rsid w:val="006C1293"/>
    <w:rsid w:val="006C12EC"/>
    <w:rsid w:val="006C1D25"/>
    <w:rsid w:val="006C222B"/>
    <w:rsid w:val="006C229E"/>
    <w:rsid w:val="006C288C"/>
    <w:rsid w:val="006C2A9C"/>
    <w:rsid w:val="006C2B56"/>
    <w:rsid w:val="006C2C13"/>
    <w:rsid w:val="006C2F98"/>
    <w:rsid w:val="006C3115"/>
    <w:rsid w:val="006C47F0"/>
    <w:rsid w:val="006C572D"/>
    <w:rsid w:val="006C58B5"/>
    <w:rsid w:val="006C679A"/>
    <w:rsid w:val="006C7FD7"/>
    <w:rsid w:val="006D0B02"/>
    <w:rsid w:val="006D0D6F"/>
    <w:rsid w:val="006D0E83"/>
    <w:rsid w:val="006D1826"/>
    <w:rsid w:val="006D1BA0"/>
    <w:rsid w:val="006D2DF7"/>
    <w:rsid w:val="006D4246"/>
    <w:rsid w:val="006D4448"/>
    <w:rsid w:val="006D4E1D"/>
    <w:rsid w:val="006D5516"/>
    <w:rsid w:val="006D6150"/>
    <w:rsid w:val="006D6926"/>
    <w:rsid w:val="006D71ED"/>
    <w:rsid w:val="006D7219"/>
    <w:rsid w:val="006E0048"/>
    <w:rsid w:val="006E15CD"/>
    <w:rsid w:val="006E1E8F"/>
    <w:rsid w:val="006E35A0"/>
    <w:rsid w:val="006E49D7"/>
    <w:rsid w:val="006E50E4"/>
    <w:rsid w:val="006E5601"/>
    <w:rsid w:val="006E5904"/>
    <w:rsid w:val="006E5CC5"/>
    <w:rsid w:val="006E6903"/>
    <w:rsid w:val="006E732A"/>
    <w:rsid w:val="006E73AC"/>
    <w:rsid w:val="006E7900"/>
    <w:rsid w:val="006E7947"/>
    <w:rsid w:val="006E7F44"/>
    <w:rsid w:val="006F012B"/>
    <w:rsid w:val="006F02F7"/>
    <w:rsid w:val="006F090A"/>
    <w:rsid w:val="006F0F00"/>
    <w:rsid w:val="006F1542"/>
    <w:rsid w:val="006F1805"/>
    <w:rsid w:val="006F1A8E"/>
    <w:rsid w:val="006F246F"/>
    <w:rsid w:val="006F2702"/>
    <w:rsid w:val="006F2817"/>
    <w:rsid w:val="006F297B"/>
    <w:rsid w:val="006F2D9C"/>
    <w:rsid w:val="006F2EF5"/>
    <w:rsid w:val="006F3372"/>
    <w:rsid w:val="006F3B78"/>
    <w:rsid w:val="006F3FF8"/>
    <w:rsid w:val="006F49AA"/>
    <w:rsid w:val="006F58E6"/>
    <w:rsid w:val="006F5C0C"/>
    <w:rsid w:val="006F6413"/>
    <w:rsid w:val="006F696B"/>
    <w:rsid w:val="006F69A0"/>
    <w:rsid w:val="00700C81"/>
    <w:rsid w:val="00701157"/>
    <w:rsid w:val="007014DE"/>
    <w:rsid w:val="007017E0"/>
    <w:rsid w:val="007019EA"/>
    <w:rsid w:val="00702A06"/>
    <w:rsid w:val="007032AC"/>
    <w:rsid w:val="007035C9"/>
    <w:rsid w:val="00704898"/>
    <w:rsid w:val="00705492"/>
    <w:rsid w:val="00705704"/>
    <w:rsid w:val="00705706"/>
    <w:rsid w:val="00705F60"/>
    <w:rsid w:val="00706EA3"/>
    <w:rsid w:val="007072C5"/>
    <w:rsid w:val="0070731F"/>
    <w:rsid w:val="00707B86"/>
    <w:rsid w:val="00707C1D"/>
    <w:rsid w:val="00712311"/>
    <w:rsid w:val="00712DB8"/>
    <w:rsid w:val="007131F4"/>
    <w:rsid w:val="00713746"/>
    <w:rsid w:val="00713D57"/>
    <w:rsid w:val="00713F7B"/>
    <w:rsid w:val="0071687B"/>
    <w:rsid w:val="0071689A"/>
    <w:rsid w:val="00716F47"/>
    <w:rsid w:val="00717E6E"/>
    <w:rsid w:val="007204FD"/>
    <w:rsid w:val="00720542"/>
    <w:rsid w:val="007210AC"/>
    <w:rsid w:val="00721677"/>
    <w:rsid w:val="00721CBC"/>
    <w:rsid w:val="00721CEE"/>
    <w:rsid w:val="00721DB5"/>
    <w:rsid w:val="00722665"/>
    <w:rsid w:val="00723462"/>
    <w:rsid w:val="00723E02"/>
    <w:rsid w:val="007248D6"/>
    <w:rsid w:val="007248F1"/>
    <w:rsid w:val="0072587C"/>
    <w:rsid w:val="00725ED3"/>
    <w:rsid w:val="00726A35"/>
    <w:rsid w:val="00727466"/>
    <w:rsid w:val="007304FF"/>
    <w:rsid w:val="00730648"/>
    <w:rsid w:val="00730989"/>
    <w:rsid w:val="00731BD1"/>
    <w:rsid w:val="00731D26"/>
    <w:rsid w:val="00735365"/>
    <w:rsid w:val="00736959"/>
    <w:rsid w:val="00736A43"/>
    <w:rsid w:val="007373EA"/>
    <w:rsid w:val="00737986"/>
    <w:rsid w:val="00737B2F"/>
    <w:rsid w:val="00737CF6"/>
    <w:rsid w:val="00737D8E"/>
    <w:rsid w:val="00740919"/>
    <w:rsid w:val="00740EF5"/>
    <w:rsid w:val="00741ACC"/>
    <w:rsid w:val="00741D11"/>
    <w:rsid w:val="0074214F"/>
    <w:rsid w:val="00742B79"/>
    <w:rsid w:val="00742F7B"/>
    <w:rsid w:val="00743024"/>
    <w:rsid w:val="0074334C"/>
    <w:rsid w:val="007442CF"/>
    <w:rsid w:val="0074457D"/>
    <w:rsid w:val="00744742"/>
    <w:rsid w:val="007447E9"/>
    <w:rsid w:val="00744D01"/>
    <w:rsid w:val="00745561"/>
    <w:rsid w:val="007477E0"/>
    <w:rsid w:val="00747893"/>
    <w:rsid w:val="00747E00"/>
    <w:rsid w:val="00750406"/>
    <w:rsid w:val="0075061D"/>
    <w:rsid w:val="0075067F"/>
    <w:rsid w:val="00750AED"/>
    <w:rsid w:val="00750AFA"/>
    <w:rsid w:val="00750E05"/>
    <w:rsid w:val="00750FFF"/>
    <w:rsid w:val="00751116"/>
    <w:rsid w:val="00751C28"/>
    <w:rsid w:val="007525C0"/>
    <w:rsid w:val="00752E11"/>
    <w:rsid w:val="00753C9B"/>
    <w:rsid w:val="00753DCB"/>
    <w:rsid w:val="00753E6E"/>
    <w:rsid w:val="007542A6"/>
    <w:rsid w:val="00754697"/>
    <w:rsid w:val="007547BE"/>
    <w:rsid w:val="00754E14"/>
    <w:rsid w:val="00754F3A"/>
    <w:rsid w:val="007554B5"/>
    <w:rsid w:val="00755AA2"/>
    <w:rsid w:val="007561E6"/>
    <w:rsid w:val="0075698B"/>
    <w:rsid w:val="007570E9"/>
    <w:rsid w:val="00757100"/>
    <w:rsid w:val="00757281"/>
    <w:rsid w:val="007578A9"/>
    <w:rsid w:val="007579D0"/>
    <w:rsid w:val="00757A3F"/>
    <w:rsid w:val="00757D6C"/>
    <w:rsid w:val="007602A3"/>
    <w:rsid w:val="00760462"/>
    <w:rsid w:val="00760CCC"/>
    <w:rsid w:val="00760E9B"/>
    <w:rsid w:val="00761A4D"/>
    <w:rsid w:val="00762026"/>
    <w:rsid w:val="0076368E"/>
    <w:rsid w:val="00763694"/>
    <w:rsid w:val="0076384C"/>
    <w:rsid w:val="007642C2"/>
    <w:rsid w:val="007646F8"/>
    <w:rsid w:val="00764AAD"/>
    <w:rsid w:val="00764E25"/>
    <w:rsid w:val="007662A7"/>
    <w:rsid w:val="007667CA"/>
    <w:rsid w:val="0076763C"/>
    <w:rsid w:val="00767AD3"/>
    <w:rsid w:val="00767B04"/>
    <w:rsid w:val="00767E99"/>
    <w:rsid w:val="007706D9"/>
    <w:rsid w:val="00770B03"/>
    <w:rsid w:val="00770F29"/>
    <w:rsid w:val="0077159F"/>
    <w:rsid w:val="00771A24"/>
    <w:rsid w:val="00771A7D"/>
    <w:rsid w:val="00771C0F"/>
    <w:rsid w:val="00771DCB"/>
    <w:rsid w:val="00772280"/>
    <w:rsid w:val="007723F7"/>
    <w:rsid w:val="0077263B"/>
    <w:rsid w:val="00772CBC"/>
    <w:rsid w:val="00772F69"/>
    <w:rsid w:val="00773485"/>
    <w:rsid w:val="0077364F"/>
    <w:rsid w:val="00773841"/>
    <w:rsid w:val="007739D9"/>
    <w:rsid w:val="00773BD2"/>
    <w:rsid w:val="00773E7C"/>
    <w:rsid w:val="00774C67"/>
    <w:rsid w:val="0077504D"/>
    <w:rsid w:val="00775FAF"/>
    <w:rsid w:val="00776E6C"/>
    <w:rsid w:val="00777072"/>
    <w:rsid w:val="00780D44"/>
    <w:rsid w:val="007811AE"/>
    <w:rsid w:val="007813EB"/>
    <w:rsid w:val="00781688"/>
    <w:rsid w:val="007827C7"/>
    <w:rsid w:val="00782D3C"/>
    <w:rsid w:val="00782D60"/>
    <w:rsid w:val="0078387F"/>
    <w:rsid w:val="007839E7"/>
    <w:rsid w:val="00784A96"/>
    <w:rsid w:val="00784CB7"/>
    <w:rsid w:val="007854B2"/>
    <w:rsid w:val="00786041"/>
    <w:rsid w:val="00786A78"/>
    <w:rsid w:val="00786EB3"/>
    <w:rsid w:val="007874CB"/>
    <w:rsid w:val="0078774A"/>
    <w:rsid w:val="00787A1B"/>
    <w:rsid w:val="00787B55"/>
    <w:rsid w:val="00790268"/>
    <w:rsid w:val="00790715"/>
    <w:rsid w:val="00791764"/>
    <w:rsid w:val="00791FCA"/>
    <w:rsid w:val="00791FE4"/>
    <w:rsid w:val="0079282B"/>
    <w:rsid w:val="007930E2"/>
    <w:rsid w:val="00793108"/>
    <w:rsid w:val="00793343"/>
    <w:rsid w:val="007938B0"/>
    <w:rsid w:val="007939CF"/>
    <w:rsid w:val="00793E8B"/>
    <w:rsid w:val="00794790"/>
    <w:rsid w:val="0079529B"/>
    <w:rsid w:val="0079574B"/>
    <w:rsid w:val="00796008"/>
    <w:rsid w:val="00796076"/>
    <w:rsid w:val="007961A6"/>
    <w:rsid w:val="00796586"/>
    <w:rsid w:val="00796679"/>
    <w:rsid w:val="007968A3"/>
    <w:rsid w:val="00796D4A"/>
    <w:rsid w:val="00796ECC"/>
    <w:rsid w:val="007A12AE"/>
    <w:rsid w:val="007A14E0"/>
    <w:rsid w:val="007A16FB"/>
    <w:rsid w:val="007A2020"/>
    <w:rsid w:val="007A2B76"/>
    <w:rsid w:val="007A2E03"/>
    <w:rsid w:val="007A2FC9"/>
    <w:rsid w:val="007A3487"/>
    <w:rsid w:val="007A34A6"/>
    <w:rsid w:val="007A3EE6"/>
    <w:rsid w:val="007A40C1"/>
    <w:rsid w:val="007A4BB9"/>
    <w:rsid w:val="007A4FB9"/>
    <w:rsid w:val="007A5F50"/>
    <w:rsid w:val="007A6841"/>
    <w:rsid w:val="007A724D"/>
    <w:rsid w:val="007A7DEB"/>
    <w:rsid w:val="007B00E3"/>
    <w:rsid w:val="007B0562"/>
    <w:rsid w:val="007B0CBD"/>
    <w:rsid w:val="007B188A"/>
    <w:rsid w:val="007B207A"/>
    <w:rsid w:val="007B2EA4"/>
    <w:rsid w:val="007B36E4"/>
    <w:rsid w:val="007B3F5F"/>
    <w:rsid w:val="007B5B99"/>
    <w:rsid w:val="007B5DE4"/>
    <w:rsid w:val="007B6811"/>
    <w:rsid w:val="007C081F"/>
    <w:rsid w:val="007C0837"/>
    <w:rsid w:val="007C13B3"/>
    <w:rsid w:val="007C15C5"/>
    <w:rsid w:val="007C1825"/>
    <w:rsid w:val="007C1D08"/>
    <w:rsid w:val="007C26FB"/>
    <w:rsid w:val="007C274E"/>
    <w:rsid w:val="007C2A31"/>
    <w:rsid w:val="007C2EE2"/>
    <w:rsid w:val="007C3C89"/>
    <w:rsid w:val="007C3D16"/>
    <w:rsid w:val="007C3FF3"/>
    <w:rsid w:val="007C4876"/>
    <w:rsid w:val="007C49D4"/>
    <w:rsid w:val="007C4E0B"/>
    <w:rsid w:val="007C4EF7"/>
    <w:rsid w:val="007C55BD"/>
    <w:rsid w:val="007C5F44"/>
    <w:rsid w:val="007C6CF3"/>
    <w:rsid w:val="007C6F4D"/>
    <w:rsid w:val="007C7140"/>
    <w:rsid w:val="007C7F1C"/>
    <w:rsid w:val="007D02FE"/>
    <w:rsid w:val="007D0798"/>
    <w:rsid w:val="007D0927"/>
    <w:rsid w:val="007D0BC4"/>
    <w:rsid w:val="007D0C96"/>
    <w:rsid w:val="007D1213"/>
    <w:rsid w:val="007D12B1"/>
    <w:rsid w:val="007D13EE"/>
    <w:rsid w:val="007D1692"/>
    <w:rsid w:val="007D1E6B"/>
    <w:rsid w:val="007D26E3"/>
    <w:rsid w:val="007D2B56"/>
    <w:rsid w:val="007D3E45"/>
    <w:rsid w:val="007D4017"/>
    <w:rsid w:val="007D41A3"/>
    <w:rsid w:val="007D4470"/>
    <w:rsid w:val="007D4C2A"/>
    <w:rsid w:val="007D4E09"/>
    <w:rsid w:val="007D6D7A"/>
    <w:rsid w:val="007D7074"/>
    <w:rsid w:val="007D716A"/>
    <w:rsid w:val="007D7707"/>
    <w:rsid w:val="007D7B25"/>
    <w:rsid w:val="007E009D"/>
    <w:rsid w:val="007E0E5F"/>
    <w:rsid w:val="007E0EA0"/>
    <w:rsid w:val="007E0EB8"/>
    <w:rsid w:val="007E15A7"/>
    <w:rsid w:val="007E238F"/>
    <w:rsid w:val="007E31D9"/>
    <w:rsid w:val="007E3AEE"/>
    <w:rsid w:val="007E400C"/>
    <w:rsid w:val="007E4355"/>
    <w:rsid w:val="007E439C"/>
    <w:rsid w:val="007E46FE"/>
    <w:rsid w:val="007E4B42"/>
    <w:rsid w:val="007E6804"/>
    <w:rsid w:val="007E6E01"/>
    <w:rsid w:val="007F12DE"/>
    <w:rsid w:val="007F1314"/>
    <w:rsid w:val="007F1DE5"/>
    <w:rsid w:val="007F281F"/>
    <w:rsid w:val="007F503F"/>
    <w:rsid w:val="007F50E2"/>
    <w:rsid w:val="007F535B"/>
    <w:rsid w:val="007F5374"/>
    <w:rsid w:val="007F58FE"/>
    <w:rsid w:val="007F5A5F"/>
    <w:rsid w:val="007F6722"/>
    <w:rsid w:val="007F7C4E"/>
    <w:rsid w:val="008013BF"/>
    <w:rsid w:val="008013DA"/>
    <w:rsid w:val="00801AC7"/>
    <w:rsid w:val="00802408"/>
    <w:rsid w:val="00802C55"/>
    <w:rsid w:val="00803069"/>
    <w:rsid w:val="008030B6"/>
    <w:rsid w:val="00803ED8"/>
    <w:rsid w:val="008040A9"/>
    <w:rsid w:val="0080437A"/>
    <w:rsid w:val="00804EE9"/>
    <w:rsid w:val="008055DB"/>
    <w:rsid w:val="00806EF0"/>
    <w:rsid w:val="00807146"/>
    <w:rsid w:val="00807178"/>
    <w:rsid w:val="0080777B"/>
    <w:rsid w:val="00807F1E"/>
    <w:rsid w:val="00807F3B"/>
    <w:rsid w:val="008105B4"/>
    <w:rsid w:val="008106C0"/>
    <w:rsid w:val="00810F23"/>
    <w:rsid w:val="008111A5"/>
    <w:rsid w:val="00811D16"/>
    <w:rsid w:val="0081220F"/>
    <w:rsid w:val="00812B4F"/>
    <w:rsid w:val="00813D84"/>
    <w:rsid w:val="00813F3D"/>
    <w:rsid w:val="00814DBD"/>
    <w:rsid w:val="0081568C"/>
    <w:rsid w:val="00816505"/>
    <w:rsid w:val="0081738C"/>
    <w:rsid w:val="00820257"/>
    <w:rsid w:val="0082102B"/>
    <w:rsid w:val="008218B4"/>
    <w:rsid w:val="00821921"/>
    <w:rsid w:val="008223F5"/>
    <w:rsid w:val="00822942"/>
    <w:rsid w:val="008229D3"/>
    <w:rsid w:val="00822E50"/>
    <w:rsid w:val="0082346E"/>
    <w:rsid w:val="0082440E"/>
    <w:rsid w:val="00824F68"/>
    <w:rsid w:val="00824F95"/>
    <w:rsid w:val="008258A1"/>
    <w:rsid w:val="00825AAE"/>
    <w:rsid w:val="00826193"/>
    <w:rsid w:val="008264EB"/>
    <w:rsid w:val="00827CDA"/>
    <w:rsid w:val="00830036"/>
    <w:rsid w:val="00830445"/>
    <w:rsid w:val="00830AD3"/>
    <w:rsid w:val="00830F26"/>
    <w:rsid w:val="00831C52"/>
    <w:rsid w:val="00831D6D"/>
    <w:rsid w:val="00831DC3"/>
    <w:rsid w:val="00832225"/>
    <w:rsid w:val="008326D8"/>
    <w:rsid w:val="0083296C"/>
    <w:rsid w:val="0083475E"/>
    <w:rsid w:val="008348C6"/>
    <w:rsid w:val="00834CD0"/>
    <w:rsid w:val="00835374"/>
    <w:rsid w:val="00835822"/>
    <w:rsid w:val="00835B3E"/>
    <w:rsid w:val="00835E00"/>
    <w:rsid w:val="00836400"/>
    <w:rsid w:val="008365E4"/>
    <w:rsid w:val="00836C9C"/>
    <w:rsid w:val="00837337"/>
    <w:rsid w:val="0083765C"/>
    <w:rsid w:val="00837F16"/>
    <w:rsid w:val="00840327"/>
    <w:rsid w:val="008404E2"/>
    <w:rsid w:val="00840C7D"/>
    <w:rsid w:val="00840FE0"/>
    <w:rsid w:val="008410E0"/>
    <w:rsid w:val="0084142E"/>
    <w:rsid w:val="00842193"/>
    <w:rsid w:val="0084241F"/>
    <w:rsid w:val="00842CDF"/>
    <w:rsid w:val="008435A4"/>
    <w:rsid w:val="008435DB"/>
    <w:rsid w:val="00843892"/>
    <w:rsid w:val="00844434"/>
    <w:rsid w:val="00845AA5"/>
    <w:rsid w:val="008463FB"/>
    <w:rsid w:val="00847EB9"/>
    <w:rsid w:val="008504E0"/>
    <w:rsid w:val="00850570"/>
    <w:rsid w:val="00850857"/>
    <w:rsid w:val="008510F1"/>
    <w:rsid w:val="00851A6D"/>
    <w:rsid w:val="0085236E"/>
    <w:rsid w:val="00852545"/>
    <w:rsid w:val="00853563"/>
    <w:rsid w:val="00853CBA"/>
    <w:rsid w:val="008546A0"/>
    <w:rsid w:val="00854E82"/>
    <w:rsid w:val="00855622"/>
    <w:rsid w:val="008558B3"/>
    <w:rsid w:val="00855F55"/>
    <w:rsid w:val="008568E9"/>
    <w:rsid w:val="00857BF8"/>
    <w:rsid w:val="00857D09"/>
    <w:rsid w:val="0086004A"/>
    <w:rsid w:val="008601B2"/>
    <w:rsid w:val="008602B6"/>
    <w:rsid w:val="0086059D"/>
    <w:rsid w:val="00860B3B"/>
    <w:rsid w:val="008617BA"/>
    <w:rsid w:val="00861BEB"/>
    <w:rsid w:val="00861EC8"/>
    <w:rsid w:val="00862230"/>
    <w:rsid w:val="008626E5"/>
    <w:rsid w:val="008628CD"/>
    <w:rsid w:val="00863197"/>
    <w:rsid w:val="00863E4D"/>
    <w:rsid w:val="00864370"/>
    <w:rsid w:val="00865E9B"/>
    <w:rsid w:val="00867FC3"/>
    <w:rsid w:val="008700E3"/>
    <w:rsid w:val="008702CB"/>
    <w:rsid w:val="0087175D"/>
    <w:rsid w:val="00871E55"/>
    <w:rsid w:val="0087222B"/>
    <w:rsid w:val="008730A8"/>
    <w:rsid w:val="00873162"/>
    <w:rsid w:val="0087341E"/>
    <w:rsid w:val="0087360C"/>
    <w:rsid w:val="00873A3C"/>
    <w:rsid w:val="00873D42"/>
    <w:rsid w:val="00873FE9"/>
    <w:rsid w:val="008743F2"/>
    <w:rsid w:val="00874EE2"/>
    <w:rsid w:val="00875295"/>
    <w:rsid w:val="00875F09"/>
    <w:rsid w:val="0087667F"/>
    <w:rsid w:val="008769B4"/>
    <w:rsid w:val="00876D7D"/>
    <w:rsid w:val="008777E0"/>
    <w:rsid w:val="00877B26"/>
    <w:rsid w:val="0088001E"/>
    <w:rsid w:val="00880500"/>
    <w:rsid w:val="00881C05"/>
    <w:rsid w:val="00881C22"/>
    <w:rsid w:val="00882619"/>
    <w:rsid w:val="0088370A"/>
    <w:rsid w:val="0088384C"/>
    <w:rsid w:val="00884204"/>
    <w:rsid w:val="008842CE"/>
    <w:rsid w:val="00884822"/>
    <w:rsid w:val="00884B46"/>
    <w:rsid w:val="008850DF"/>
    <w:rsid w:val="00886035"/>
    <w:rsid w:val="008860B6"/>
    <w:rsid w:val="00886AA6"/>
    <w:rsid w:val="00886AE6"/>
    <w:rsid w:val="00886D11"/>
    <w:rsid w:val="00886EFE"/>
    <w:rsid w:val="008875C7"/>
    <w:rsid w:val="00890F86"/>
    <w:rsid w:val="008916DE"/>
    <w:rsid w:val="00892068"/>
    <w:rsid w:val="008920F8"/>
    <w:rsid w:val="00892B95"/>
    <w:rsid w:val="00893487"/>
    <w:rsid w:val="00893F09"/>
    <w:rsid w:val="00894756"/>
    <w:rsid w:val="00895E05"/>
    <w:rsid w:val="00895E2E"/>
    <w:rsid w:val="00896212"/>
    <w:rsid w:val="0089622B"/>
    <w:rsid w:val="00896485"/>
    <w:rsid w:val="00896AAF"/>
    <w:rsid w:val="008974A5"/>
    <w:rsid w:val="008979EB"/>
    <w:rsid w:val="00897EBC"/>
    <w:rsid w:val="008A0AF2"/>
    <w:rsid w:val="008A120F"/>
    <w:rsid w:val="008A1E8D"/>
    <w:rsid w:val="008A24FA"/>
    <w:rsid w:val="008A3366"/>
    <w:rsid w:val="008A345D"/>
    <w:rsid w:val="008A3A35"/>
    <w:rsid w:val="008A3C60"/>
    <w:rsid w:val="008A3CE7"/>
    <w:rsid w:val="008A3E84"/>
    <w:rsid w:val="008A4DA3"/>
    <w:rsid w:val="008A5053"/>
    <w:rsid w:val="008A5A38"/>
    <w:rsid w:val="008A5CEA"/>
    <w:rsid w:val="008A70A4"/>
    <w:rsid w:val="008A7905"/>
    <w:rsid w:val="008B0198"/>
    <w:rsid w:val="008B0507"/>
    <w:rsid w:val="008B0973"/>
    <w:rsid w:val="008B1233"/>
    <w:rsid w:val="008B12AF"/>
    <w:rsid w:val="008B1605"/>
    <w:rsid w:val="008B1D60"/>
    <w:rsid w:val="008B1F31"/>
    <w:rsid w:val="008B2F9A"/>
    <w:rsid w:val="008B4DB1"/>
    <w:rsid w:val="008B4FDA"/>
    <w:rsid w:val="008B56A4"/>
    <w:rsid w:val="008B614F"/>
    <w:rsid w:val="008B73CD"/>
    <w:rsid w:val="008B7BD1"/>
    <w:rsid w:val="008B7BE2"/>
    <w:rsid w:val="008C0D09"/>
    <w:rsid w:val="008C0EEA"/>
    <w:rsid w:val="008C16C2"/>
    <w:rsid w:val="008C17DA"/>
    <w:rsid w:val="008C208B"/>
    <w:rsid w:val="008C343E"/>
    <w:rsid w:val="008C3509"/>
    <w:rsid w:val="008C353D"/>
    <w:rsid w:val="008C3747"/>
    <w:rsid w:val="008C417C"/>
    <w:rsid w:val="008C5943"/>
    <w:rsid w:val="008C5F2A"/>
    <w:rsid w:val="008C5FC1"/>
    <w:rsid w:val="008C6669"/>
    <w:rsid w:val="008C6800"/>
    <w:rsid w:val="008C6886"/>
    <w:rsid w:val="008C6A78"/>
    <w:rsid w:val="008C750C"/>
    <w:rsid w:val="008D0121"/>
    <w:rsid w:val="008D0A48"/>
    <w:rsid w:val="008D0BCF"/>
    <w:rsid w:val="008D0FB6"/>
    <w:rsid w:val="008D24C2"/>
    <w:rsid w:val="008D262F"/>
    <w:rsid w:val="008D294A"/>
    <w:rsid w:val="008D2B99"/>
    <w:rsid w:val="008D33C7"/>
    <w:rsid w:val="008D352C"/>
    <w:rsid w:val="008D4137"/>
    <w:rsid w:val="008D4370"/>
    <w:rsid w:val="008D493D"/>
    <w:rsid w:val="008D5016"/>
    <w:rsid w:val="008D5704"/>
    <w:rsid w:val="008D5808"/>
    <w:rsid w:val="008D68DB"/>
    <w:rsid w:val="008D6A46"/>
    <w:rsid w:val="008D77B2"/>
    <w:rsid w:val="008D7FF8"/>
    <w:rsid w:val="008E00F2"/>
    <w:rsid w:val="008E0ADF"/>
    <w:rsid w:val="008E10BF"/>
    <w:rsid w:val="008E1FEB"/>
    <w:rsid w:val="008E24DC"/>
    <w:rsid w:val="008E2BB5"/>
    <w:rsid w:val="008E3307"/>
    <w:rsid w:val="008E3548"/>
    <w:rsid w:val="008E38E6"/>
    <w:rsid w:val="008E3B1B"/>
    <w:rsid w:val="008E3C53"/>
    <w:rsid w:val="008E4010"/>
    <w:rsid w:val="008E43BF"/>
    <w:rsid w:val="008E4439"/>
    <w:rsid w:val="008E4477"/>
    <w:rsid w:val="008E45A5"/>
    <w:rsid w:val="008E5B7C"/>
    <w:rsid w:val="008E60B3"/>
    <w:rsid w:val="008E6E51"/>
    <w:rsid w:val="008F0732"/>
    <w:rsid w:val="008F0977"/>
    <w:rsid w:val="008F1F9B"/>
    <w:rsid w:val="008F2148"/>
    <w:rsid w:val="008F2225"/>
    <w:rsid w:val="008F2365"/>
    <w:rsid w:val="008F2B76"/>
    <w:rsid w:val="008F43E8"/>
    <w:rsid w:val="008F4537"/>
    <w:rsid w:val="008F527F"/>
    <w:rsid w:val="008F6B74"/>
    <w:rsid w:val="00900E5A"/>
    <w:rsid w:val="009016BC"/>
    <w:rsid w:val="00902D0C"/>
    <w:rsid w:val="00903382"/>
    <w:rsid w:val="00903898"/>
    <w:rsid w:val="00903A1A"/>
    <w:rsid w:val="00903D4D"/>
    <w:rsid w:val="00903E2C"/>
    <w:rsid w:val="009044F1"/>
    <w:rsid w:val="0090481C"/>
    <w:rsid w:val="00904926"/>
    <w:rsid w:val="00904B1C"/>
    <w:rsid w:val="0090510C"/>
    <w:rsid w:val="00905984"/>
    <w:rsid w:val="00906204"/>
    <w:rsid w:val="00906D65"/>
    <w:rsid w:val="009076A0"/>
    <w:rsid w:val="0091042F"/>
    <w:rsid w:val="0091064F"/>
    <w:rsid w:val="00910938"/>
    <w:rsid w:val="00910A15"/>
    <w:rsid w:val="00910F71"/>
    <w:rsid w:val="009114A5"/>
    <w:rsid w:val="00911F57"/>
    <w:rsid w:val="009123CA"/>
    <w:rsid w:val="009134AF"/>
    <w:rsid w:val="009144E0"/>
    <w:rsid w:val="00914B4A"/>
    <w:rsid w:val="00915104"/>
    <w:rsid w:val="00915337"/>
    <w:rsid w:val="009153B6"/>
    <w:rsid w:val="00915A97"/>
    <w:rsid w:val="009160C2"/>
    <w:rsid w:val="00916A53"/>
    <w:rsid w:val="00916E77"/>
    <w:rsid w:val="00917234"/>
    <w:rsid w:val="009178C8"/>
    <w:rsid w:val="00917D0C"/>
    <w:rsid w:val="00917FAA"/>
    <w:rsid w:val="00920009"/>
    <w:rsid w:val="0092041F"/>
    <w:rsid w:val="0092053F"/>
    <w:rsid w:val="00921F3B"/>
    <w:rsid w:val="009229DF"/>
    <w:rsid w:val="009230C2"/>
    <w:rsid w:val="00923711"/>
    <w:rsid w:val="009242BC"/>
    <w:rsid w:val="00924434"/>
    <w:rsid w:val="00926875"/>
    <w:rsid w:val="00926A40"/>
    <w:rsid w:val="0092717E"/>
    <w:rsid w:val="00927888"/>
    <w:rsid w:val="009302D2"/>
    <w:rsid w:val="0093080E"/>
    <w:rsid w:val="00930DF1"/>
    <w:rsid w:val="00931A1F"/>
    <w:rsid w:val="00932115"/>
    <w:rsid w:val="00933125"/>
    <w:rsid w:val="0093354D"/>
    <w:rsid w:val="009335A0"/>
    <w:rsid w:val="0093396A"/>
    <w:rsid w:val="0093460D"/>
    <w:rsid w:val="00934B33"/>
    <w:rsid w:val="00934FCC"/>
    <w:rsid w:val="00935003"/>
    <w:rsid w:val="009354D8"/>
    <w:rsid w:val="00936000"/>
    <w:rsid w:val="0093610F"/>
    <w:rsid w:val="009365B5"/>
    <w:rsid w:val="00936DF5"/>
    <w:rsid w:val="0093713C"/>
    <w:rsid w:val="009374A0"/>
    <w:rsid w:val="00937B6A"/>
    <w:rsid w:val="0094010C"/>
    <w:rsid w:val="00940C2A"/>
    <w:rsid w:val="009414B2"/>
    <w:rsid w:val="00941728"/>
    <w:rsid w:val="009418AC"/>
    <w:rsid w:val="00941924"/>
    <w:rsid w:val="00941E17"/>
    <w:rsid w:val="009426A2"/>
    <w:rsid w:val="00942740"/>
    <w:rsid w:val="0094479B"/>
    <w:rsid w:val="00944C2A"/>
    <w:rsid w:val="0094684E"/>
    <w:rsid w:val="009471C4"/>
    <w:rsid w:val="00947B00"/>
    <w:rsid w:val="00947D03"/>
    <w:rsid w:val="0095176C"/>
    <w:rsid w:val="0095199F"/>
    <w:rsid w:val="00951CE5"/>
    <w:rsid w:val="00952531"/>
    <w:rsid w:val="00952E6C"/>
    <w:rsid w:val="00953ADF"/>
    <w:rsid w:val="00953F12"/>
    <w:rsid w:val="00954425"/>
    <w:rsid w:val="009548D2"/>
    <w:rsid w:val="00954C8E"/>
    <w:rsid w:val="00955135"/>
    <w:rsid w:val="00955A1E"/>
    <w:rsid w:val="00955E87"/>
    <w:rsid w:val="009566E8"/>
    <w:rsid w:val="00956D11"/>
    <w:rsid w:val="00957055"/>
    <w:rsid w:val="009603C1"/>
    <w:rsid w:val="00960802"/>
    <w:rsid w:val="009619D8"/>
    <w:rsid w:val="00961D10"/>
    <w:rsid w:val="00962290"/>
    <w:rsid w:val="00962791"/>
    <w:rsid w:val="009627B3"/>
    <w:rsid w:val="00963403"/>
    <w:rsid w:val="009639DF"/>
    <w:rsid w:val="009639FF"/>
    <w:rsid w:val="00963E00"/>
    <w:rsid w:val="00963EF7"/>
    <w:rsid w:val="009647B3"/>
    <w:rsid w:val="009648D5"/>
    <w:rsid w:val="00965350"/>
    <w:rsid w:val="0096578E"/>
    <w:rsid w:val="00965901"/>
    <w:rsid w:val="00965B76"/>
    <w:rsid w:val="00965E05"/>
    <w:rsid w:val="00965FCF"/>
    <w:rsid w:val="009666E0"/>
    <w:rsid w:val="00967049"/>
    <w:rsid w:val="009673B8"/>
    <w:rsid w:val="00970000"/>
    <w:rsid w:val="0097080F"/>
    <w:rsid w:val="00971BF8"/>
    <w:rsid w:val="00971CAE"/>
    <w:rsid w:val="00971F12"/>
    <w:rsid w:val="00971F4A"/>
    <w:rsid w:val="00972C1A"/>
    <w:rsid w:val="009732B6"/>
    <w:rsid w:val="00973601"/>
    <w:rsid w:val="0097362A"/>
    <w:rsid w:val="00973BAB"/>
    <w:rsid w:val="00973FB1"/>
    <w:rsid w:val="00974EF8"/>
    <w:rsid w:val="009771B9"/>
    <w:rsid w:val="009775DB"/>
    <w:rsid w:val="0098000E"/>
    <w:rsid w:val="00981214"/>
    <w:rsid w:val="009813C4"/>
    <w:rsid w:val="00981540"/>
    <w:rsid w:val="00982011"/>
    <w:rsid w:val="009822B2"/>
    <w:rsid w:val="0098244A"/>
    <w:rsid w:val="00983AF5"/>
    <w:rsid w:val="00984456"/>
    <w:rsid w:val="00984BDB"/>
    <w:rsid w:val="00984DE5"/>
    <w:rsid w:val="00985291"/>
    <w:rsid w:val="00985A25"/>
    <w:rsid w:val="009865B0"/>
    <w:rsid w:val="0098688E"/>
    <w:rsid w:val="009873F3"/>
    <w:rsid w:val="00987E76"/>
    <w:rsid w:val="00990375"/>
    <w:rsid w:val="0099052C"/>
    <w:rsid w:val="00990559"/>
    <w:rsid w:val="00990561"/>
    <w:rsid w:val="00990C42"/>
    <w:rsid w:val="009911A0"/>
    <w:rsid w:val="009918C0"/>
    <w:rsid w:val="009924E6"/>
    <w:rsid w:val="00993191"/>
    <w:rsid w:val="00993891"/>
    <w:rsid w:val="00993B16"/>
    <w:rsid w:val="00993B84"/>
    <w:rsid w:val="00994A77"/>
    <w:rsid w:val="00995045"/>
    <w:rsid w:val="00995804"/>
    <w:rsid w:val="009963C3"/>
    <w:rsid w:val="0099662D"/>
    <w:rsid w:val="00996AAE"/>
    <w:rsid w:val="00996C19"/>
    <w:rsid w:val="00996FDC"/>
    <w:rsid w:val="00997050"/>
    <w:rsid w:val="00997397"/>
    <w:rsid w:val="00997686"/>
    <w:rsid w:val="009A0467"/>
    <w:rsid w:val="009A04E3"/>
    <w:rsid w:val="009A05AC"/>
    <w:rsid w:val="009A0BDF"/>
    <w:rsid w:val="009A12EB"/>
    <w:rsid w:val="009A171D"/>
    <w:rsid w:val="009A172A"/>
    <w:rsid w:val="009A2838"/>
    <w:rsid w:val="009A2FDE"/>
    <w:rsid w:val="009A320A"/>
    <w:rsid w:val="009A5190"/>
    <w:rsid w:val="009A73D5"/>
    <w:rsid w:val="009A796C"/>
    <w:rsid w:val="009B0273"/>
    <w:rsid w:val="009B0824"/>
    <w:rsid w:val="009B09D3"/>
    <w:rsid w:val="009B0DA1"/>
    <w:rsid w:val="009B127B"/>
    <w:rsid w:val="009B13C3"/>
    <w:rsid w:val="009B173C"/>
    <w:rsid w:val="009B18AF"/>
    <w:rsid w:val="009B3CA3"/>
    <w:rsid w:val="009B550F"/>
    <w:rsid w:val="009B5889"/>
    <w:rsid w:val="009B58F7"/>
    <w:rsid w:val="009B5ED1"/>
    <w:rsid w:val="009B6191"/>
    <w:rsid w:val="009B6D58"/>
    <w:rsid w:val="009C0ABA"/>
    <w:rsid w:val="009C1A9A"/>
    <w:rsid w:val="009C1A9B"/>
    <w:rsid w:val="009C1D0F"/>
    <w:rsid w:val="009C3A21"/>
    <w:rsid w:val="009C3B73"/>
    <w:rsid w:val="009C3EC5"/>
    <w:rsid w:val="009C4F5C"/>
    <w:rsid w:val="009C5A1D"/>
    <w:rsid w:val="009C5CB9"/>
    <w:rsid w:val="009C6103"/>
    <w:rsid w:val="009C7913"/>
    <w:rsid w:val="009D14F2"/>
    <w:rsid w:val="009D158E"/>
    <w:rsid w:val="009D2AE5"/>
    <w:rsid w:val="009D2ED7"/>
    <w:rsid w:val="009D352B"/>
    <w:rsid w:val="009D3B7A"/>
    <w:rsid w:val="009D47AF"/>
    <w:rsid w:val="009D54D5"/>
    <w:rsid w:val="009D6D1A"/>
    <w:rsid w:val="009D71F8"/>
    <w:rsid w:val="009D78BC"/>
    <w:rsid w:val="009D7EFF"/>
    <w:rsid w:val="009E07EE"/>
    <w:rsid w:val="009E0C7F"/>
    <w:rsid w:val="009E1181"/>
    <w:rsid w:val="009E19C7"/>
    <w:rsid w:val="009E2596"/>
    <w:rsid w:val="009E27FC"/>
    <w:rsid w:val="009E35C5"/>
    <w:rsid w:val="009E38B9"/>
    <w:rsid w:val="009E39FC"/>
    <w:rsid w:val="009E4265"/>
    <w:rsid w:val="009E45F3"/>
    <w:rsid w:val="009E49AB"/>
    <w:rsid w:val="009E4A0F"/>
    <w:rsid w:val="009E5048"/>
    <w:rsid w:val="009E57F9"/>
    <w:rsid w:val="009E7100"/>
    <w:rsid w:val="009F0660"/>
    <w:rsid w:val="009F06BA"/>
    <w:rsid w:val="009F08F7"/>
    <w:rsid w:val="009F0AB3"/>
    <w:rsid w:val="009F0E95"/>
    <w:rsid w:val="009F10E4"/>
    <w:rsid w:val="009F18D0"/>
    <w:rsid w:val="009F1FF7"/>
    <w:rsid w:val="009F2C5D"/>
    <w:rsid w:val="009F30E4"/>
    <w:rsid w:val="009F337A"/>
    <w:rsid w:val="009F4638"/>
    <w:rsid w:val="009F4D9F"/>
    <w:rsid w:val="009F5D9B"/>
    <w:rsid w:val="009F64A7"/>
    <w:rsid w:val="009F7683"/>
    <w:rsid w:val="009F799F"/>
    <w:rsid w:val="009F7BD5"/>
    <w:rsid w:val="009F7C54"/>
    <w:rsid w:val="009F7D78"/>
    <w:rsid w:val="00A00A1F"/>
    <w:rsid w:val="00A00BCA"/>
    <w:rsid w:val="00A00E74"/>
    <w:rsid w:val="00A01157"/>
    <w:rsid w:val="00A0285A"/>
    <w:rsid w:val="00A02942"/>
    <w:rsid w:val="00A02BF9"/>
    <w:rsid w:val="00A03791"/>
    <w:rsid w:val="00A039C5"/>
    <w:rsid w:val="00A03FEC"/>
    <w:rsid w:val="00A04202"/>
    <w:rsid w:val="00A04DB0"/>
    <w:rsid w:val="00A06CC8"/>
    <w:rsid w:val="00A06CFE"/>
    <w:rsid w:val="00A07021"/>
    <w:rsid w:val="00A0752B"/>
    <w:rsid w:val="00A102AD"/>
    <w:rsid w:val="00A104D1"/>
    <w:rsid w:val="00A10D1E"/>
    <w:rsid w:val="00A10D1F"/>
    <w:rsid w:val="00A112E2"/>
    <w:rsid w:val="00A11C37"/>
    <w:rsid w:val="00A11E49"/>
    <w:rsid w:val="00A11F49"/>
    <w:rsid w:val="00A1275F"/>
    <w:rsid w:val="00A12A5E"/>
    <w:rsid w:val="00A12C95"/>
    <w:rsid w:val="00A134CC"/>
    <w:rsid w:val="00A14672"/>
    <w:rsid w:val="00A14685"/>
    <w:rsid w:val="00A14ED9"/>
    <w:rsid w:val="00A150A9"/>
    <w:rsid w:val="00A150D1"/>
    <w:rsid w:val="00A15B72"/>
    <w:rsid w:val="00A15BEC"/>
    <w:rsid w:val="00A1623D"/>
    <w:rsid w:val="00A17ABE"/>
    <w:rsid w:val="00A20240"/>
    <w:rsid w:val="00A205BF"/>
    <w:rsid w:val="00A2065C"/>
    <w:rsid w:val="00A20B69"/>
    <w:rsid w:val="00A21601"/>
    <w:rsid w:val="00A218B1"/>
    <w:rsid w:val="00A21DA8"/>
    <w:rsid w:val="00A21F69"/>
    <w:rsid w:val="00A22062"/>
    <w:rsid w:val="00A220A4"/>
    <w:rsid w:val="00A222D7"/>
    <w:rsid w:val="00A22548"/>
    <w:rsid w:val="00A225D9"/>
    <w:rsid w:val="00A22EB5"/>
    <w:rsid w:val="00A23554"/>
    <w:rsid w:val="00A23E7B"/>
    <w:rsid w:val="00A24827"/>
    <w:rsid w:val="00A249DB"/>
    <w:rsid w:val="00A24F80"/>
    <w:rsid w:val="00A25D1B"/>
    <w:rsid w:val="00A27FAF"/>
    <w:rsid w:val="00A3062D"/>
    <w:rsid w:val="00A3083E"/>
    <w:rsid w:val="00A30B3F"/>
    <w:rsid w:val="00A30BE3"/>
    <w:rsid w:val="00A30FA3"/>
    <w:rsid w:val="00A31442"/>
    <w:rsid w:val="00A31673"/>
    <w:rsid w:val="00A31DCA"/>
    <w:rsid w:val="00A31F51"/>
    <w:rsid w:val="00A32D42"/>
    <w:rsid w:val="00A33444"/>
    <w:rsid w:val="00A34587"/>
    <w:rsid w:val="00A3469E"/>
    <w:rsid w:val="00A34DFE"/>
    <w:rsid w:val="00A35FB1"/>
    <w:rsid w:val="00A36591"/>
    <w:rsid w:val="00A369EB"/>
    <w:rsid w:val="00A36EEB"/>
    <w:rsid w:val="00A37070"/>
    <w:rsid w:val="00A3793B"/>
    <w:rsid w:val="00A4028C"/>
    <w:rsid w:val="00A40446"/>
    <w:rsid w:val="00A4096A"/>
    <w:rsid w:val="00A412F1"/>
    <w:rsid w:val="00A41F94"/>
    <w:rsid w:val="00A4241D"/>
    <w:rsid w:val="00A425B6"/>
    <w:rsid w:val="00A429F8"/>
    <w:rsid w:val="00A42E71"/>
    <w:rsid w:val="00A43166"/>
    <w:rsid w:val="00A4360B"/>
    <w:rsid w:val="00A43D3A"/>
    <w:rsid w:val="00A4426D"/>
    <w:rsid w:val="00A45057"/>
    <w:rsid w:val="00A45471"/>
    <w:rsid w:val="00A45662"/>
    <w:rsid w:val="00A4566B"/>
    <w:rsid w:val="00A45946"/>
    <w:rsid w:val="00A45D0A"/>
    <w:rsid w:val="00A46F92"/>
    <w:rsid w:val="00A4729F"/>
    <w:rsid w:val="00A47FE6"/>
    <w:rsid w:val="00A5050E"/>
    <w:rsid w:val="00A50C53"/>
    <w:rsid w:val="00A510FA"/>
    <w:rsid w:val="00A51D7C"/>
    <w:rsid w:val="00A52061"/>
    <w:rsid w:val="00A524AC"/>
    <w:rsid w:val="00A52985"/>
    <w:rsid w:val="00A530B3"/>
    <w:rsid w:val="00A5512C"/>
    <w:rsid w:val="00A55E59"/>
    <w:rsid w:val="00A55FEE"/>
    <w:rsid w:val="00A56536"/>
    <w:rsid w:val="00A56AF7"/>
    <w:rsid w:val="00A57259"/>
    <w:rsid w:val="00A572D8"/>
    <w:rsid w:val="00A603AF"/>
    <w:rsid w:val="00A60C3C"/>
    <w:rsid w:val="00A60D0F"/>
    <w:rsid w:val="00A60D60"/>
    <w:rsid w:val="00A61746"/>
    <w:rsid w:val="00A619F2"/>
    <w:rsid w:val="00A62933"/>
    <w:rsid w:val="00A63445"/>
    <w:rsid w:val="00A63D83"/>
    <w:rsid w:val="00A63EB8"/>
    <w:rsid w:val="00A64339"/>
    <w:rsid w:val="00A65116"/>
    <w:rsid w:val="00A65307"/>
    <w:rsid w:val="00A65689"/>
    <w:rsid w:val="00A65C38"/>
    <w:rsid w:val="00A6609C"/>
    <w:rsid w:val="00A660E4"/>
    <w:rsid w:val="00A66431"/>
    <w:rsid w:val="00A66D88"/>
    <w:rsid w:val="00A66F8E"/>
    <w:rsid w:val="00A6756D"/>
    <w:rsid w:val="00A677CD"/>
    <w:rsid w:val="00A67EAC"/>
    <w:rsid w:val="00A70355"/>
    <w:rsid w:val="00A7178B"/>
    <w:rsid w:val="00A71BBC"/>
    <w:rsid w:val="00A727D4"/>
    <w:rsid w:val="00A731B5"/>
    <w:rsid w:val="00A738F6"/>
    <w:rsid w:val="00A74478"/>
    <w:rsid w:val="00A747D4"/>
    <w:rsid w:val="00A74AC9"/>
    <w:rsid w:val="00A74B2F"/>
    <w:rsid w:val="00A74D0E"/>
    <w:rsid w:val="00A75242"/>
    <w:rsid w:val="00A757DE"/>
    <w:rsid w:val="00A7602C"/>
    <w:rsid w:val="00A76200"/>
    <w:rsid w:val="00A763B1"/>
    <w:rsid w:val="00A766CB"/>
    <w:rsid w:val="00A76C15"/>
    <w:rsid w:val="00A779D8"/>
    <w:rsid w:val="00A80309"/>
    <w:rsid w:val="00A8081F"/>
    <w:rsid w:val="00A8134C"/>
    <w:rsid w:val="00A81620"/>
    <w:rsid w:val="00A81DD5"/>
    <w:rsid w:val="00A82156"/>
    <w:rsid w:val="00A8328A"/>
    <w:rsid w:val="00A86287"/>
    <w:rsid w:val="00A90B9C"/>
    <w:rsid w:val="00A90E28"/>
    <w:rsid w:val="00A90FCD"/>
    <w:rsid w:val="00A9203E"/>
    <w:rsid w:val="00A921FF"/>
    <w:rsid w:val="00A93710"/>
    <w:rsid w:val="00A9488E"/>
    <w:rsid w:val="00A949E2"/>
    <w:rsid w:val="00A94FA9"/>
    <w:rsid w:val="00A95C09"/>
    <w:rsid w:val="00A961A4"/>
    <w:rsid w:val="00A96293"/>
    <w:rsid w:val="00A96817"/>
    <w:rsid w:val="00A9694C"/>
    <w:rsid w:val="00A975F3"/>
    <w:rsid w:val="00A97676"/>
    <w:rsid w:val="00A97A4C"/>
    <w:rsid w:val="00AA064A"/>
    <w:rsid w:val="00AA0AD8"/>
    <w:rsid w:val="00AA0E41"/>
    <w:rsid w:val="00AA0F00"/>
    <w:rsid w:val="00AA13E4"/>
    <w:rsid w:val="00AA1BBF"/>
    <w:rsid w:val="00AA211A"/>
    <w:rsid w:val="00AA233A"/>
    <w:rsid w:val="00AA2488"/>
    <w:rsid w:val="00AA270B"/>
    <w:rsid w:val="00AA2C2F"/>
    <w:rsid w:val="00AA4DC0"/>
    <w:rsid w:val="00AA5305"/>
    <w:rsid w:val="00AA5B57"/>
    <w:rsid w:val="00AA632C"/>
    <w:rsid w:val="00AA6506"/>
    <w:rsid w:val="00AA697C"/>
    <w:rsid w:val="00AA6F53"/>
    <w:rsid w:val="00AA7117"/>
    <w:rsid w:val="00AA75FA"/>
    <w:rsid w:val="00AA778F"/>
    <w:rsid w:val="00AA7805"/>
    <w:rsid w:val="00AB0304"/>
    <w:rsid w:val="00AB14F4"/>
    <w:rsid w:val="00AB16AE"/>
    <w:rsid w:val="00AB2618"/>
    <w:rsid w:val="00AB2648"/>
    <w:rsid w:val="00AB2653"/>
    <w:rsid w:val="00AB26EB"/>
    <w:rsid w:val="00AB2976"/>
    <w:rsid w:val="00AB2E1E"/>
    <w:rsid w:val="00AB2F8A"/>
    <w:rsid w:val="00AB36B8"/>
    <w:rsid w:val="00AB3FFE"/>
    <w:rsid w:val="00AB4EAB"/>
    <w:rsid w:val="00AB5AF2"/>
    <w:rsid w:val="00AB5D5B"/>
    <w:rsid w:val="00AB5E50"/>
    <w:rsid w:val="00AB64C0"/>
    <w:rsid w:val="00AB65DB"/>
    <w:rsid w:val="00AB73AB"/>
    <w:rsid w:val="00AB77E2"/>
    <w:rsid w:val="00AB7D2E"/>
    <w:rsid w:val="00AC0541"/>
    <w:rsid w:val="00AC082E"/>
    <w:rsid w:val="00AC0E56"/>
    <w:rsid w:val="00AC30D5"/>
    <w:rsid w:val="00AC341B"/>
    <w:rsid w:val="00AC3B57"/>
    <w:rsid w:val="00AC3F2F"/>
    <w:rsid w:val="00AC4EAF"/>
    <w:rsid w:val="00AC5387"/>
    <w:rsid w:val="00AC5807"/>
    <w:rsid w:val="00AC6523"/>
    <w:rsid w:val="00AC6F53"/>
    <w:rsid w:val="00AC743C"/>
    <w:rsid w:val="00AC7A2E"/>
    <w:rsid w:val="00AD0591"/>
    <w:rsid w:val="00AD0BEB"/>
    <w:rsid w:val="00AD1066"/>
    <w:rsid w:val="00AD1BFE"/>
    <w:rsid w:val="00AD2081"/>
    <w:rsid w:val="00AD305B"/>
    <w:rsid w:val="00AD34C9"/>
    <w:rsid w:val="00AD383F"/>
    <w:rsid w:val="00AD522C"/>
    <w:rsid w:val="00AD5D68"/>
    <w:rsid w:val="00AD6738"/>
    <w:rsid w:val="00AD67F0"/>
    <w:rsid w:val="00AD7B20"/>
    <w:rsid w:val="00AE00B8"/>
    <w:rsid w:val="00AE0514"/>
    <w:rsid w:val="00AE1606"/>
    <w:rsid w:val="00AE224E"/>
    <w:rsid w:val="00AE26C8"/>
    <w:rsid w:val="00AE3715"/>
    <w:rsid w:val="00AE3822"/>
    <w:rsid w:val="00AE3B58"/>
    <w:rsid w:val="00AE4008"/>
    <w:rsid w:val="00AE43E4"/>
    <w:rsid w:val="00AE52DD"/>
    <w:rsid w:val="00AE56B3"/>
    <w:rsid w:val="00AE679C"/>
    <w:rsid w:val="00AE70BE"/>
    <w:rsid w:val="00AE73A7"/>
    <w:rsid w:val="00AE7CCC"/>
    <w:rsid w:val="00AF023B"/>
    <w:rsid w:val="00AF0ED7"/>
    <w:rsid w:val="00AF11F4"/>
    <w:rsid w:val="00AF1563"/>
    <w:rsid w:val="00AF1673"/>
    <w:rsid w:val="00AF1CF1"/>
    <w:rsid w:val="00AF1F59"/>
    <w:rsid w:val="00AF20D6"/>
    <w:rsid w:val="00AF2160"/>
    <w:rsid w:val="00AF223F"/>
    <w:rsid w:val="00AF2710"/>
    <w:rsid w:val="00AF2CF3"/>
    <w:rsid w:val="00AF342E"/>
    <w:rsid w:val="00AF3655"/>
    <w:rsid w:val="00AF3F18"/>
    <w:rsid w:val="00AF4211"/>
    <w:rsid w:val="00AF4E1A"/>
    <w:rsid w:val="00AF564E"/>
    <w:rsid w:val="00AF582B"/>
    <w:rsid w:val="00AF591C"/>
    <w:rsid w:val="00AF5B0F"/>
    <w:rsid w:val="00AF5CA3"/>
    <w:rsid w:val="00AF7BE8"/>
    <w:rsid w:val="00B00003"/>
    <w:rsid w:val="00B011DF"/>
    <w:rsid w:val="00B01410"/>
    <w:rsid w:val="00B01495"/>
    <w:rsid w:val="00B01568"/>
    <w:rsid w:val="00B025A2"/>
    <w:rsid w:val="00B027B8"/>
    <w:rsid w:val="00B02A31"/>
    <w:rsid w:val="00B03678"/>
    <w:rsid w:val="00B03F63"/>
    <w:rsid w:val="00B04537"/>
    <w:rsid w:val="00B04817"/>
    <w:rsid w:val="00B048B2"/>
    <w:rsid w:val="00B051BE"/>
    <w:rsid w:val="00B05EC7"/>
    <w:rsid w:val="00B06362"/>
    <w:rsid w:val="00B06A4B"/>
    <w:rsid w:val="00B07942"/>
    <w:rsid w:val="00B07E76"/>
    <w:rsid w:val="00B07F48"/>
    <w:rsid w:val="00B101FF"/>
    <w:rsid w:val="00B1092A"/>
    <w:rsid w:val="00B110DE"/>
    <w:rsid w:val="00B11297"/>
    <w:rsid w:val="00B11432"/>
    <w:rsid w:val="00B11B38"/>
    <w:rsid w:val="00B1225F"/>
    <w:rsid w:val="00B12288"/>
    <w:rsid w:val="00B12330"/>
    <w:rsid w:val="00B12C72"/>
    <w:rsid w:val="00B1352B"/>
    <w:rsid w:val="00B138F3"/>
    <w:rsid w:val="00B14473"/>
    <w:rsid w:val="00B14486"/>
    <w:rsid w:val="00B14730"/>
    <w:rsid w:val="00B14E56"/>
    <w:rsid w:val="00B1537B"/>
    <w:rsid w:val="00B16483"/>
    <w:rsid w:val="00B16E83"/>
    <w:rsid w:val="00B1718B"/>
    <w:rsid w:val="00B176AF"/>
    <w:rsid w:val="00B17EB1"/>
    <w:rsid w:val="00B2066D"/>
    <w:rsid w:val="00B20FD7"/>
    <w:rsid w:val="00B21689"/>
    <w:rsid w:val="00B217A5"/>
    <w:rsid w:val="00B217BB"/>
    <w:rsid w:val="00B2182F"/>
    <w:rsid w:val="00B21A31"/>
    <w:rsid w:val="00B21F34"/>
    <w:rsid w:val="00B225D5"/>
    <w:rsid w:val="00B2277F"/>
    <w:rsid w:val="00B2283B"/>
    <w:rsid w:val="00B24E0E"/>
    <w:rsid w:val="00B25035"/>
    <w:rsid w:val="00B25447"/>
    <w:rsid w:val="00B2561E"/>
    <w:rsid w:val="00B2572B"/>
    <w:rsid w:val="00B25FC4"/>
    <w:rsid w:val="00B2681D"/>
    <w:rsid w:val="00B2752E"/>
    <w:rsid w:val="00B27FD9"/>
    <w:rsid w:val="00B30203"/>
    <w:rsid w:val="00B30456"/>
    <w:rsid w:val="00B304E3"/>
    <w:rsid w:val="00B30994"/>
    <w:rsid w:val="00B32124"/>
    <w:rsid w:val="00B32C46"/>
    <w:rsid w:val="00B32D39"/>
    <w:rsid w:val="00B333DF"/>
    <w:rsid w:val="00B34CEA"/>
    <w:rsid w:val="00B351F5"/>
    <w:rsid w:val="00B3612B"/>
    <w:rsid w:val="00B36765"/>
    <w:rsid w:val="00B369D8"/>
    <w:rsid w:val="00B36B7B"/>
    <w:rsid w:val="00B37250"/>
    <w:rsid w:val="00B40233"/>
    <w:rsid w:val="00B413A8"/>
    <w:rsid w:val="00B41F31"/>
    <w:rsid w:val="00B425F0"/>
    <w:rsid w:val="00B428AE"/>
    <w:rsid w:val="00B4364F"/>
    <w:rsid w:val="00B4374E"/>
    <w:rsid w:val="00B437D0"/>
    <w:rsid w:val="00B43E45"/>
    <w:rsid w:val="00B4489A"/>
    <w:rsid w:val="00B44A67"/>
    <w:rsid w:val="00B44C6D"/>
    <w:rsid w:val="00B45501"/>
    <w:rsid w:val="00B45B39"/>
    <w:rsid w:val="00B46279"/>
    <w:rsid w:val="00B46D58"/>
    <w:rsid w:val="00B470E7"/>
    <w:rsid w:val="00B4794D"/>
    <w:rsid w:val="00B50F8D"/>
    <w:rsid w:val="00B514E8"/>
    <w:rsid w:val="00B51C5B"/>
    <w:rsid w:val="00B51D9F"/>
    <w:rsid w:val="00B5219E"/>
    <w:rsid w:val="00B52987"/>
    <w:rsid w:val="00B52C16"/>
    <w:rsid w:val="00B5319F"/>
    <w:rsid w:val="00B532B4"/>
    <w:rsid w:val="00B5353D"/>
    <w:rsid w:val="00B53B93"/>
    <w:rsid w:val="00B53D73"/>
    <w:rsid w:val="00B54A07"/>
    <w:rsid w:val="00B54C65"/>
    <w:rsid w:val="00B54F63"/>
    <w:rsid w:val="00B55057"/>
    <w:rsid w:val="00B553D4"/>
    <w:rsid w:val="00B57948"/>
    <w:rsid w:val="00B57D12"/>
    <w:rsid w:val="00B61677"/>
    <w:rsid w:val="00B62020"/>
    <w:rsid w:val="00B62122"/>
    <w:rsid w:val="00B62B67"/>
    <w:rsid w:val="00B62D06"/>
    <w:rsid w:val="00B62F78"/>
    <w:rsid w:val="00B63078"/>
    <w:rsid w:val="00B63353"/>
    <w:rsid w:val="00B64118"/>
    <w:rsid w:val="00B64BF8"/>
    <w:rsid w:val="00B64C48"/>
    <w:rsid w:val="00B64ECA"/>
    <w:rsid w:val="00B6578B"/>
    <w:rsid w:val="00B6601D"/>
    <w:rsid w:val="00B666FB"/>
    <w:rsid w:val="00B66AB9"/>
    <w:rsid w:val="00B66C0B"/>
    <w:rsid w:val="00B67CCD"/>
    <w:rsid w:val="00B70DF8"/>
    <w:rsid w:val="00B7135E"/>
    <w:rsid w:val="00B71540"/>
    <w:rsid w:val="00B715EA"/>
    <w:rsid w:val="00B716B0"/>
    <w:rsid w:val="00B71D73"/>
    <w:rsid w:val="00B71FA8"/>
    <w:rsid w:val="00B73AB8"/>
    <w:rsid w:val="00B73CEE"/>
    <w:rsid w:val="00B73DE0"/>
    <w:rsid w:val="00B744F6"/>
    <w:rsid w:val="00B74B63"/>
    <w:rsid w:val="00B74B9D"/>
    <w:rsid w:val="00B74BB0"/>
    <w:rsid w:val="00B75687"/>
    <w:rsid w:val="00B80444"/>
    <w:rsid w:val="00B80C17"/>
    <w:rsid w:val="00B81AD3"/>
    <w:rsid w:val="00B853BF"/>
    <w:rsid w:val="00B8636F"/>
    <w:rsid w:val="00B86BCB"/>
    <w:rsid w:val="00B86C5F"/>
    <w:rsid w:val="00B90C0A"/>
    <w:rsid w:val="00B90C52"/>
    <w:rsid w:val="00B9100A"/>
    <w:rsid w:val="00B91849"/>
    <w:rsid w:val="00B925B0"/>
    <w:rsid w:val="00B92A78"/>
    <w:rsid w:val="00B92CA7"/>
    <w:rsid w:val="00B92CCA"/>
    <w:rsid w:val="00B932B8"/>
    <w:rsid w:val="00B93BE1"/>
    <w:rsid w:val="00B941D0"/>
    <w:rsid w:val="00B95C25"/>
    <w:rsid w:val="00B95FE0"/>
    <w:rsid w:val="00B96B73"/>
    <w:rsid w:val="00B975FA"/>
    <w:rsid w:val="00B9778A"/>
    <w:rsid w:val="00B9796D"/>
    <w:rsid w:val="00BA1665"/>
    <w:rsid w:val="00BA17C2"/>
    <w:rsid w:val="00BA1C04"/>
    <w:rsid w:val="00BA20A5"/>
    <w:rsid w:val="00BA251C"/>
    <w:rsid w:val="00BA2853"/>
    <w:rsid w:val="00BA2B3D"/>
    <w:rsid w:val="00BA3554"/>
    <w:rsid w:val="00BA3E22"/>
    <w:rsid w:val="00BA4929"/>
    <w:rsid w:val="00BA632C"/>
    <w:rsid w:val="00BA6E63"/>
    <w:rsid w:val="00BA6FB2"/>
    <w:rsid w:val="00BA7007"/>
    <w:rsid w:val="00BA7128"/>
    <w:rsid w:val="00BA7C2B"/>
    <w:rsid w:val="00BB1C9B"/>
    <w:rsid w:val="00BB28C8"/>
    <w:rsid w:val="00BB3575"/>
    <w:rsid w:val="00BB4ADD"/>
    <w:rsid w:val="00BB4D52"/>
    <w:rsid w:val="00BB500A"/>
    <w:rsid w:val="00BB50D0"/>
    <w:rsid w:val="00BB51B4"/>
    <w:rsid w:val="00BB52F9"/>
    <w:rsid w:val="00BB5B81"/>
    <w:rsid w:val="00BB67B5"/>
    <w:rsid w:val="00BB682B"/>
    <w:rsid w:val="00BB74CF"/>
    <w:rsid w:val="00BC0BAC"/>
    <w:rsid w:val="00BC1555"/>
    <w:rsid w:val="00BC1804"/>
    <w:rsid w:val="00BC1DA7"/>
    <w:rsid w:val="00BC2255"/>
    <w:rsid w:val="00BC256B"/>
    <w:rsid w:val="00BC2912"/>
    <w:rsid w:val="00BC2E4D"/>
    <w:rsid w:val="00BC354F"/>
    <w:rsid w:val="00BC3E66"/>
    <w:rsid w:val="00BC4594"/>
    <w:rsid w:val="00BC50BB"/>
    <w:rsid w:val="00BC54CA"/>
    <w:rsid w:val="00BC5D2F"/>
    <w:rsid w:val="00BC6807"/>
    <w:rsid w:val="00BC6E1C"/>
    <w:rsid w:val="00BC6EE1"/>
    <w:rsid w:val="00BC6FA9"/>
    <w:rsid w:val="00BC723A"/>
    <w:rsid w:val="00BD0588"/>
    <w:rsid w:val="00BD0D0A"/>
    <w:rsid w:val="00BD1509"/>
    <w:rsid w:val="00BD2920"/>
    <w:rsid w:val="00BD3389"/>
    <w:rsid w:val="00BD3B55"/>
    <w:rsid w:val="00BD3E23"/>
    <w:rsid w:val="00BD4817"/>
    <w:rsid w:val="00BD4B37"/>
    <w:rsid w:val="00BD50E7"/>
    <w:rsid w:val="00BD572E"/>
    <w:rsid w:val="00BD5E4C"/>
    <w:rsid w:val="00BD5F94"/>
    <w:rsid w:val="00BD6BF7"/>
    <w:rsid w:val="00BD6E80"/>
    <w:rsid w:val="00BD6EF7"/>
    <w:rsid w:val="00BD72E6"/>
    <w:rsid w:val="00BE01AE"/>
    <w:rsid w:val="00BE1110"/>
    <w:rsid w:val="00BE1C5E"/>
    <w:rsid w:val="00BE2236"/>
    <w:rsid w:val="00BE2335"/>
    <w:rsid w:val="00BE2572"/>
    <w:rsid w:val="00BE3418"/>
    <w:rsid w:val="00BE40B1"/>
    <w:rsid w:val="00BE439E"/>
    <w:rsid w:val="00BE45B6"/>
    <w:rsid w:val="00BE5381"/>
    <w:rsid w:val="00BE54A9"/>
    <w:rsid w:val="00BE5525"/>
    <w:rsid w:val="00BE557F"/>
    <w:rsid w:val="00BE6363"/>
    <w:rsid w:val="00BE6F5D"/>
    <w:rsid w:val="00BE7FE1"/>
    <w:rsid w:val="00BF0913"/>
    <w:rsid w:val="00BF09F8"/>
    <w:rsid w:val="00BF0BF6"/>
    <w:rsid w:val="00BF0FF6"/>
    <w:rsid w:val="00BF0FF8"/>
    <w:rsid w:val="00BF154A"/>
    <w:rsid w:val="00BF1D90"/>
    <w:rsid w:val="00BF270F"/>
    <w:rsid w:val="00BF3134"/>
    <w:rsid w:val="00BF38E8"/>
    <w:rsid w:val="00BF46D6"/>
    <w:rsid w:val="00BF4D4C"/>
    <w:rsid w:val="00BF4E90"/>
    <w:rsid w:val="00BF4FFD"/>
    <w:rsid w:val="00BF52B3"/>
    <w:rsid w:val="00BF5421"/>
    <w:rsid w:val="00BF603D"/>
    <w:rsid w:val="00BF7253"/>
    <w:rsid w:val="00BF762F"/>
    <w:rsid w:val="00BF79C6"/>
    <w:rsid w:val="00C0080D"/>
    <w:rsid w:val="00C008F7"/>
    <w:rsid w:val="00C00E33"/>
    <w:rsid w:val="00C010D8"/>
    <w:rsid w:val="00C024D3"/>
    <w:rsid w:val="00C02868"/>
    <w:rsid w:val="00C029B6"/>
    <w:rsid w:val="00C03431"/>
    <w:rsid w:val="00C03625"/>
    <w:rsid w:val="00C0413D"/>
    <w:rsid w:val="00C04176"/>
    <w:rsid w:val="00C061D3"/>
    <w:rsid w:val="00C061DC"/>
    <w:rsid w:val="00C06409"/>
    <w:rsid w:val="00C06B3A"/>
    <w:rsid w:val="00C07046"/>
    <w:rsid w:val="00C07F24"/>
    <w:rsid w:val="00C108EE"/>
    <w:rsid w:val="00C122A6"/>
    <w:rsid w:val="00C12676"/>
    <w:rsid w:val="00C132F1"/>
    <w:rsid w:val="00C134C5"/>
    <w:rsid w:val="00C13B79"/>
    <w:rsid w:val="00C14561"/>
    <w:rsid w:val="00C14716"/>
    <w:rsid w:val="00C14F1A"/>
    <w:rsid w:val="00C156C3"/>
    <w:rsid w:val="00C15BC3"/>
    <w:rsid w:val="00C16602"/>
    <w:rsid w:val="00C16B8F"/>
    <w:rsid w:val="00C16C37"/>
    <w:rsid w:val="00C16F3F"/>
    <w:rsid w:val="00C17414"/>
    <w:rsid w:val="00C201CC"/>
    <w:rsid w:val="00C207A1"/>
    <w:rsid w:val="00C20B97"/>
    <w:rsid w:val="00C213AC"/>
    <w:rsid w:val="00C2151D"/>
    <w:rsid w:val="00C22421"/>
    <w:rsid w:val="00C231A0"/>
    <w:rsid w:val="00C232E0"/>
    <w:rsid w:val="00C232FF"/>
    <w:rsid w:val="00C23520"/>
    <w:rsid w:val="00C23B1B"/>
    <w:rsid w:val="00C23D48"/>
    <w:rsid w:val="00C23F1D"/>
    <w:rsid w:val="00C24256"/>
    <w:rsid w:val="00C24846"/>
    <w:rsid w:val="00C24CA6"/>
    <w:rsid w:val="00C24DBE"/>
    <w:rsid w:val="00C26B4D"/>
    <w:rsid w:val="00C26CF7"/>
    <w:rsid w:val="00C27A88"/>
    <w:rsid w:val="00C27BA4"/>
    <w:rsid w:val="00C3050C"/>
    <w:rsid w:val="00C30550"/>
    <w:rsid w:val="00C3071E"/>
    <w:rsid w:val="00C30BFB"/>
    <w:rsid w:val="00C3130B"/>
    <w:rsid w:val="00C31373"/>
    <w:rsid w:val="00C324F0"/>
    <w:rsid w:val="00C33115"/>
    <w:rsid w:val="00C3325B"/>
    <w:rsid w:val="00C33B35"/>
    <w:rsid w:val="00C3421C"/>
    <w:rsid w:val="00C34296"/>
    <w:rsid w:val="00C34414"/>
    <w:rsid w:val="00C3484C"/>
    <w:rsid w:val="00C34AFD"/>
    <w:rsid w:val="00C35487"/>
    <w:rsid w:val="00C358EA"/>
    <w:rsid w:val="00C35F7B"/>
    <w:rsid w:val="00C364E8"/>
    <w:rsid w:val="00C366B6"/>
    <w:rsid w:val="00C372FD"/>
    <w:rsid w:val="00C37724"/>
    <w:rsid w:val="00C3797F"/>
    <w:rsid w:val="00C37AE7"/>
    <w:rsid w:val="00C40119"/>
    <w:rsid w:val="00C4095B"/>
    <w:rsid w:val="00C410E6"/>
    <w:rsid w:val="00C412EE"/>
    <w:rsid w:val="00C42879"/>
    <w:rsid w:val="00C43213"/>
    <w:rsid w:val="00C43524"/>
    <w:rsid w:val="00C4358F"/>
    <w:rsid w:val="00C435DD"/>
    <w:rsid w:val="00C43769"/>
    <w:rsid w:val="00C43D00"/>
    <w:rsid w:val="00C447B8"/>
    <w:rsid w:val="00C44836"/>
    <w:rsid w:val="00C4487D"/>
    <w:rsid w:val="00C45620"/>
    <w:rsid w:val="00C45778"/>
    <w:rsid w:val="00C457A7"/>
    <w:rsid w:val="00C45B20"/>
    <w:rsid w:val="00C464BA"/>
    <w:rsid w:val="00C47000"/>
    <w:rsid w:val="00C474A5"/>
    <w:rsid w:val="00C47611"/>
    <w:rsid w:val="00C4795F"/>
    <w:rsid w:val="00C47A9F"/>
    <w:rsid w:val="00C47D55"/>
    <w:rsid w:val="00C50D71"/>
    <w:rsid w:val="00C51512"/>
    <w:rsid w:val="00C524AD"/>
    <w:rsid w:val="00C527F9"/>
    <w:rsid w:val="00C532B4"/>
    <w:rsid w:val="00C53926"/>
    <w:rsid w:val="00C53D1C"/>
    <w:rsid w:val="00C54CEE"/>
    <w:rsid w:val="00C5588A"/>
    <w:rsid w:val="00C5590F"/>
    <w:rsid w:val="00C56BBA"/>
    <w:rsid w:val="00C57D7E"/>
    <w:rsid w:val="00C60A97"/>
    <w:rsid w:val="00C611EE"/>
    <w:rsid w:val="00C61E78"/>
    <w:rsid w:val="00C61F21"/>
    <w:rsid w:val="00C6256F"/>
    <w:rsid w:val="00C6329E"/>
    <w:rsid w:val="00C63E01"/>
    <w:rsid w:val="00C6467B"/>
    <w:rsid w:val="00C647D8"/>
    <w:rsid w:val="00C648B6"/>
    <w:rsid w:val="00C648DF"/>
    <w:rsid w:val="00C648E2"/>
    <w:rsid w:val="00C64BF0"/>
    <w:rsid w:val="00C64C63"/>
    <w:rsid w:val="00C65202"/>
    <w:rsid w:val="00C65612"/>
    <w:rsid w:val="00C65BB1"/>
    <w:rsid w:val="00C66284"/>
    <w:rsid w:val="00C66474"/>
    <w:rsid w:val="00C666AD"/>
    <w:rsid w:val="00C66A65"/>
    <w:rsid w:val="00C67E80"/>
    <w:rsid w:val="00C67FAB"/>
    <w:rsid w:val="00C706F4"/>
    <w:rsid w:val="00C70C1A"/>
    <w:rsid w:val="00C70FDD"/>
    <w:rsid w:val="00C71222"/>
    <w:rsid w:val="00C71E26"/>
    <w:rsid w:val="00C72606"/>
    <w:rsid w:val="00C7261B"/>
    <w:rsid w:val="00C72D0E"/>
    <w:rsid w:val="00C72E21"/>
    <w:rsid w:val="00C73E62"/>
    <w:rsid w:val="00C73F7D"/>
    <w:rsid w:val="00C752FC"/>
    <w:rsid w:val="00C8055A"/>
    <w:rsid w:val="00C806B2"/>
    <w:rsid w:val="00C807D9"/>
    <w:rsid w:val="00C80B25"/>
    <w:rsid w:val="00C81187"/>
    <w:rsid w:val="00C813A9"/>
    <w:rsid w:val="00C816CA"/>
    <w:rsid w:val="00C819E8"/>
    <w:rsid w:val="00C81FE2"/>
    <w:rsid w:val="00C82BD2"/>
    <w:rsid w:val="00C8398D"/>
    <w:rsid w:val="00C83D8F"/>
    <w:rsid w:val="00C84419"/>
    <w:rsid w:val="00C8509E"/>
    <w:rsid w:val="00C85211"/>
    <w:rsid w:val="00C85E52"/>
    <w:rsid w:val="00C85FFA"/>
    <w:rsid w:val="00C860D4"/>
    <w:rsid w:val="00C861E9"/>
    <w:rsid w:val="00C864DC"/>
    <w:rsid w:val="00C86AB3"/>
    <w:rsid w:val="00C86F9C"/>
    <w:rsid w:val="00C872C4"/>
    <w:rsid w:val="00C87B15"/>
    <w:rsid w:val="00C90796"/>
    <w:rsid w:val="00C9153B"/>
    <w:rsid w:val="00C91F69"/>
    <w:rsid w:val="00C94323"/>
    <w:rsid w:val="00C94785"/>
    <w:rsid w:val="00C94823"/>
    <w:rsid w:val="00C970BB"/>
    <w:rsid w:val="00C978AF"/>
    <w:rsid w:val="00CA0015"/>
    <w:rsid w:val="00CA0A33"/>
    <w:rsid w:val="00CA11F2"/>
    <w:rsid w:val="00CA169D"/>
    <w:rsid w:val="00CA1747"/>
    <w:rsid w:val="00CA1827"/>
    <w:rsid w:val="00CA1C11"/>
    <w:rsid w:val="00CA1F39"/>
    <w:rsid w:val="00CA2207"/>
    <w:rsid w:val="00CA2E3E"/>
    <w:rsid w:val="00CA2F15"/>
    <w:rsid w:val="00CA4510"/>
    <w:rsid w:val="00CA485E"/>
    <w:rsid w:val="00CA4AB2"/>
    <w:rsid w:val="00CA4AE0"/>
    <w:rsid w:val="00CA5671"/>
    <w:rsid w:val="00CA590C"/>
    <w:rsid w:val="00CA5B8D"/>
    <w:rsid w:val="00CA5DD1"/>
    <w:rsid w:val="00CA770E"/>
    <w:rsid w:val="00CA7AA9"/>
    <w:rsid w:val="00CA7C54"/>
    <w:rsid w:val="00CB0129"/>
    <w:rsid w:val="00CB0217"/>
    <w:rsid w:val="00CB0901"/>
    <w:rsid w:val="00CB0A01"/>
    <w:rsid w:val="00CB0EE3"/>
    <w:rsid w:val="00CB1211"/>
    <w:rsid w:val="00CB13C7"/>
    <w:rsid w:val="00CB1483"/>
    <w:rsid w:val="00CB1A0F"/>
    <w:rsid w:val="00CB35B7"/>
    <w:rsid w:val="00CB3CB1"/>
    <w:rsid w:val="00CB41AB"/>
    <w:rsid w:val="00CB4B5C"/>
    <w:rsid w:val="00CB4C1E"/>
    <w:rsid w:val="00CB5290"/>
    <w:rsid w:val="00CB6248"/>
    <w:rsid w:val="00CB63ED"/>
    <w:rsid w:val="00CB6775"/>
    <w:rsid w:val="00CB68EF"/>
    <w:rsid w:val="00CB759C"/>
    <w:rsid w:val="00CB79A4"/>
    <w:rsid w:val="00CB7FB9"/>
    <w:rsid w:val="00CC0326"/>
    <w:rsid w:val="00CC0A8D"/>
    <w:rsid w:val="00CC3ADF"/>
    <w:rsid w:val="00CC3BAC"/>
    <w:rsid w:val="00CC518E"/>
    <w:rsid w:val="00CC5DD5"/>
    <w:rsid w:val="00CC6362"/>
    <w:rsid w:val="00CC69D0"/>
    <w:rsid w:val="00CC73F0"/>
    <w:rsid w:val="00CD01CC"/>
    <w:rsid w:val="00CD043A"/>
    <w:rsid w:val="00CD073B"/>
    <w:rsid w:val="00CD1E50"/>
    <w:rsid w:val="00CD2A3B"/>
    <w:rsid w:val="00CD2E1D"/>
    <w:rsid w:val="00CD3548"/>
    <w:rsid w:val="00CD4190"/>
    <w:rsid w:val="00CD435C"/>
    <w:rsid w:val="00CD4898"/>
    <w:rsid w:val="00CD6708"/>
    <w:rsid w:val="00CD6B60"/>
    <w:rsid w:val="00CD7A4F"/>
    <w:rsid w:val="00CE0D95"/>
    <w:rsid w:val="00CE10B2"/>
    <w:rsid w:val="00CE2212"/>
    <w:rsid w:val="00CE2264"/>
    <w:rsid w:val="00CE23B1"/>
    <w:rsid w:val="00CE31A0"/>
    <w:rsid w:val="00CE3E7A"/>
    <w:rsid w:val="00CE4D1D"/>
    <w:rsid w:val="00CE56FD"/>
    <w:rsid w:val="00CE5E70"/>
    <w:rsid w:val="00CE62D4"/>
    <w:rsid w:val="00CE7B83"/>
    <w:rsid w:val="00CE7BF1"/>
    <w:rsid w:val="00CF0D0D"/>
    <w:rsid w:val="00CF1054"/>
    <w:rsid w:val="00CF15DB"/>
    <w:rsid w:val="00CF1653"/>
    <w:rsid w:val="00CF1742"/>
    <w:rsid w:val="00CF2304"/>
    <w:rsid w:val="00CF248C"/>
    <w:rsid w:val="00CF2692"/>
    <w:rsid w:val="00CF34D0"/>
    <w:rsid w:val="00CF34DE"/>
    <w:rsid w:val="00CF3B1A"/>
    <w:rsid w:val="00CF3C20"/>
    <w:rsid w:val="00CF7A4E"/>
    <w:rsid w:val="00D00401"/>
    <w:rsid w:val="00D0068C"/>
    <w:rsid w:val="00D008B5"/>
    <w:rsid w:val="00D00A05"/>
    <w:rsid w:val="00D00A61"/>
    <w:rsid w:val="00D00BED"/>
    <w:rsid w:val="00D00DA3"/>
    <w:rsid w:val="00D01B3C"/>
    <w:rsid w:val="00D0215D"/>
    <w:rsid w:val="00D02861"/>
    <w:rsid w:val="00D03331"/>
    <w:rsid w:val="00D03E7C"/>
    <w:rsid w:val="00D043C1"/>
    <w:rsid w:val="00D043FA"/>
    <w:rsid w:val="00D04575"/>
    <w:rsid w:val="00D048EE"/>
    <w:rsid w:val="00D04B17"/>
    <w:rsid w:val="00D04BAA"/>
    <w:rsid w:val="00D05A4D"/>
    <w:rsid w:val="00D0663E"/>
    <w:rsid w:val="00D0677B"/>
    <w:rsid w:val="00D06AAC"/>
    <w:rsid w:val="00D07367"/>
    <w:rsid w:val="00D10298"/>
    <w:rsid w:val="00D104E6"/>
    <w:rsid w:val="00D11351"/>
    <w:rsid w:val="00D11611"/>
    <w:rsid w:val="00D132BC"/>
    <w:rsid w:val="00D13662"/>
    <w:rsid w:val="00D13E20"/>
    <w:rsid w:val="00D142B3"/>
    <w:rsid w:val="00D14FAA"/>
    <w:rsid w:val="00D150B0"/>
    <w:rsid w:val="00D15272"/>
    <w:rsid w:val="00D15C89"/>
    <w:rsid w:val="00D15F26"/>
    <w:rsid w:val="00D161B8"/>
    <w:rsid w:val="00D17258"/>
    <w:rsid w:val="00D20407"/>
    <w:rsid w:val="00D21019"/>
    <w:rsid w:val="00D219A5"/>
    <w:rsid w:val="00D21AD1"/>
    <w:rsid w:val="00D21C38"/>
    <w:rsid w:val="00D21E30"/>
    <w:rsid w:val="00D22464"/>
    <w:rsid w:val="00D22B3B"/>
    <w:rsid w:val="00D22CBB"/>
    <w:rsid w:val="00D232F1"/>
    <w:rsid w:val="00D23C17"/>
    <w:rsid w:val="00D23E36"/>
    <w:rsid w:val="00D24392"/>
    <w:rsid w:val="00D24BAD"/>
    <w:rsid w:val="00D2548C"/>
    <w:rsid w:val="00D25A2A"/>
    <w:rsid w:val="00D26FCF"/>
    <w:rsid w:val="00D27019"/>
    <w:rsid w:val="00D273E6"/>
    <w:rsid w:val="00D27476"/>
    <w:rsid w:val="00D27B1C"/>
    <w:rsid w:val="00D27C21"/>
    <w:rsid w:val="00D30487"/>
    <w:rsid w:val="00D30F7E"/>
    <w:rsid w:val="00D31759"/>
    <w:rsid w:val="00D31A6A"/>
    <w:rsid w:val="00D32092"/>
    <w:rsid w:val="00D320A2"/>
    <w:rsid w:val="00D326C7"/>
    <w:rsid w:val="00D32870"/>
    <w:rsid w:val="00D32DD8"/>
    <w:rsid w:val="00D32F51"/>
    <w:rsid w:val="00D33481"/>
    <w:rsid w:val="00D334B6"/>
    <w:rsid w:val="00D335BF"/>
    <w:rsid w:val="00D3423E"/>
    <w:rsid w:val="00D342CE"/>
    <w:rsid w:val="00D3436F"/>
    <w:rsid w:val="00D34B9B"/>
    <w:rsid w:val="00D356C3"/>
    <w:rsid w:val="00D359EB"/>
    <w:rsid w:val="00D362DB"/>
    <w:rsid w:val="00D36D97"/>
    <w:rsid w:val="00D37511"/>
    <w:rsid w:val="00D411B6"/>
    <w:rsid w:val="00D413F3"/>
    <w:rsid w:val="00D4164A"/>
    <w:rsid w:val="00D41AE8"/>
    <w:rsid w:val="00D41CCB"/>
    <w:rsid w:val="00D41F7D"/>
    <w:rsid w:val="00D42D33"/>
    <w:rsid w:val="00D42E80"/>
    <w:rsid w:val="00D433D6"/>
    <w:rsid w:val="00D43420"/>
    <w:rsid w:val="00D4396D"/>
    <w:rsid w:val="00D4557B"/>
    <w:rsid w:val="00D463EA"/>
    <w:rsid w:val="00D46D5B"/>
    <w:rsid w:val="00D47237"/>
    <w:rsid w:val="00D47316"/>
    <w:rsid w:val="00D47541"/>
    <w:rsid w:val="00D47A5B"/>
    <w:rsid w:val="00D47A9C"/>
    <w:rsid w:val="00D50690"/>
    <w:rsid w:val="00D50B30"/>
    <w:rsid w:val="00D50B56"/>
    <w:rsid w:val="00D514F5"/>
    <w:rsid w:val="00D51669"/>
    <w:rsid w:val="00D516BE"/>
    <w:rsid w:val="00D523EF"/>
    <w:rsid w:val="00D52566"/>
    <w:rsid w:val="00D52CC7"/>
    <w:rsid w:val="00D52D0B"/>
    <w:rsid w:val="00D53408"/>
    <w:rsid w:val="00D53FEB"/>
    <w:rsid w:val="00D5440E"/>
    <w:rsid w:val="00D5443D"/>
    <w:rsid w:val="00D54E6F"/>
    <w:rsid w:val="00D5541F"/>
    <w:rsid w:val="00D5674E"/>
    <w:rsid w:val="00D56D2A"/>
    <w:rsid w:val="00D57126"/>
    <w:rsid w:val="00D57342"/>
    <w:rsid w:val="00D57531"/>
    <w:rsid w:val="00D60E8B"/>
    <w:rsid w:val="00D612BC"/>
    <w:rsid w:val="00D61D87"/>
    <w:rsid w:val="00D62855"/>
    <w:rsid w:val="00D62C0F"/>
    <w:rsid w:val="00D64786"/>
    <w:rsid w:val="00D659B3"/>
    <w:rsid w:val="00D659BF"/>
    <w:rsid w:val="00D65BF2"/>
    <w:rsid w:val="00D65E4E"/>
    <w:rsid w:val="00D65EBA"/>
    <w:rsid w:val="00D67A86"/>
    <w:rsid w:val="00D67FDE"/>
    <w:rsid w:val="00D70ABA"/>
    <w:rsid w:val="00D710BC"/>
    <w:rsid w:val="00D71259"/>
    <w:rsid w:val="00D72AC9"/>
    <w:rsid w:val="00D7354F"/>
    <w:rsid w:val="00D7435F"/>
    <w:rsid w:val="00D7436B"/>
    <w:rsid w:val="00D746A9"/>
    <w:rsid w:val="00D74CCE"/>
    <w:rsid w:val="00D7504A"/>
    <w:rsid w:val="00D758CA"/>
    <w:rsid w:val="00D75F27"/>
    <w:rsid w:val="00D76453"/>
    <w:rsid w:val="00D76BBA"/>
    <w:rsid w:val="00D770E9"/>
    <w:rsid w:val="00D77ADB"/>
    <w:rsid w:val="00D77D11"/>
    <w:rsid w:val="00D77EF7"/>
    <w:rsid w:val="00D800E8"/>
    <w:rsid w:val="00D806D8"/>
    <w:rsid w:val="00D80916"/>
    <w:rsid w:val="00D815D1"/>
    <w:rsid w:val="00D81660"/>
    <w:rsid w:val="00D81962"/>
    <w:rsid w:val="00D820D2"/>
    <w:rsid w:val="00D82DAD"/>
    <w:rsid w:val="00D82E27"/>
    <w:rsid w:val="00D83043"/>
    <w:rsid w:val="00D8313C"/>
    <w:rsid w:val="00D83CAA"/>
    <w:rsid w:val="00D848C9"/>
    <w:rsid w:val="00D84988"/>
    <w:rsid w:val="00D860D7"/>
    <w:rsid w:val="00D86538"/>
    <w:rsid w:val="00D867C2"/>
    <w:rsid w:val="00D867E0"/>
    <w:rsid w:val="00D873FE"/>
    <w:rsid w:val="00D875CB"/>
    <w:rsid w:val="00D877C5"/>
    <w:rsid w:val="00D90106"/>
    <w:rsid w:val="00D90640"/>
    <w:rsid w:val="00D91C7E"/>
    <w:rsid w:val="00D927EB"/>
    <w:rsid w:val="00D957C5"/>
    <w:rsid w:val="00D958D1"/>
    <w:rsid w:val="00D95F89"/>
    <w:rsid w:val="00D970D2"/>
    <w:rsid w:val="00D976EB"/>
    <w:rsid w:val="00D97C11"/>
    <w:rsid w:val="00DA0948"/>
    <w:rsid w:val="00DA0A4E"/>
    <w:rsid w:val="00DA0F94"/>
    <w:rsid w:val="00DA0FDD"/>
    <w:rsid w:val="00DA1AF1"/>
    <w:rsid w:val="00DA2289"/>
    <w:rsid w:val="00DA3EA6"/>
    <w:rsid w:val="00DA3F9C"/>
    <w:rsid w:val="00DA41B1"/>
    <w:rsid w:val="00DA4643"/>
    <w:rsid w:val="00DA480A"/>
    <w:rsid w:val="00DA5D3D"/>
    <w:rsid w:val="00DA687B"/>
    <w:rsid w:val="00DA698A"/>
    <w:rsid w:val="00DA6C97"/>
    <w:rsid w:val="00DA6D27"/>
    <w:rsid w:val="00DB01A7"/>
    <w:rsid w:val="00DB14F9"/>
    <w:rsid w:val="00DB151B"/>
    <w:rsid w:val="00DB2996"/>
    <w:rsid w:val="00DB2BCC"/>
    <w:rsid w:val="00DB2E02"/>
    <w:rsid w:val="00DB3E17"/>
    <w:rsid w:val="00DB40C0"/>
    <w:rsid w:val="00DB41B7"/>
    <w:rsid w:val="00DB4273"/>
    <w:rsid w:val="00DB4CC7"/>
    <w:rsid w:val="00DB5AD0"/>
    <w:rsid w:val="00DB6244"/>
    <w:rsid w:val="00DB64C8"/>
    <w:rsid w:val="00DB6629"/>
    <w:rsid w:val="00DB680A"/>
    <w:rsid w:val="00DB685B"/>
    <w:rsid w:val="00DB6D02"/>
    <w:rsid w:val="00DB7289"/>
    <w:rsid w:val="00DC0D74"/>
    <w:rsid w:val="00DC14CE"/>
    <w:rsid w:val="00DC1B3F"/>
    <w:rsid w:val="00DC1D04"/>
    <w:rsid w:val="00DC2360"/>
    <w:rsid w:val="00DC30CC"/>
    <w:rsid w:val="00DC375D"/>
    <w:rsid w:val="00DC5332"/>
    <w:rsid w:val="00DC567F"/>
    <w:rsid w:val="00DC59F5"/>
    <w:rsid w:val="00DC5D72"/>
    <w:rsid w:val="00DC619D"/>
    <w:rsid w:val="00DC64B5"/>
    <w:rsid w:val="00DC64D2"/>
    <w:rsid w:val="00DC6FEB"/>
    <w:rsid w:val="00DC769E"/>
    <w:rsid w:val="00DD0158"/>
    <w:rsid w:val="00DD0FED"/>
    <w:rsid w:val="00DD157D"/>
    <w:rsid w:val="00DD1629"/>
    <w:rsid w:val="00DD2498"/>
    <w:rsid w:val="00DD27B0"/>
    <w:rsid w:val="00DD29C8"/>
    <w:rsid w:val="00DD322C"/>
    <w:rsid w:val="00DD3E3D"/>
    <w:rsid w:val="00DD41E4"/>
    <w:rsid w:val="00DD4F48"/>
    <w:rsid w:val="00DD51F0"/>
    <w:rsid w:val="00DD559B"/>
    <w:rsid w:val="00DD56AA"/>
    <w:rsid w:val="00DD5CF9"/>
    <w:rsid w:val="00DD66E7"/>
    <w:rsid w:val="00DD6BD8"/>
    <w:rsid w:val="00DD6FDA"/>
    <w:rsid w:val="00DD7339"/>
    <w:rsid w:val="00DD771F"/>
    <w:rsid w:val="00DE00E5"/>
    <w:rsid w:val="00DE1323"/>
    <w:rsid w:val="00DE134D"/>
    <w:rsid w:val="00DE13D5"/>
    <w:rsid w:val="00DE1D22"/>
    <w:rsid w:val="00DE2562"/>
    <w:rsid w:val="00DE26E4"/>
    <w:rsid w:val="00DE3244"/>
    <w:rsid w:val="00DE3538"/>
    <w:rsid w:val="00DE3C28"/>
    <w:rsid w:val="00DE3F97"/>
    <w:rsid w:val="00DE48C9"/>
    <w:rsid w:val="00DE4E15"/>
    <w:rsid w:val="00DE54C9"/>
    <w:rsid w:val="00DE5B89"/>
    <w:rsid w:val="00DE5B97"/>
    <w:rsid w:val="00DE5C6E"/>
    <w:rsid w:val="00DE65EA"/>
    <w:rsid w:val="00DE7706"/>
    <w:rsid w:val="00DE7753"/>
    <w:rsid w:val="00DE798B"/>
    <w:rsid w:val="00DE7F8F"/>
    <w:rsid w:val="00DF01E3"/>
    <w:rsid w:val="00DF0310"/>
    <w:rsid w:val="00DF09E7"/>
    <w:rsid w:val="00DF0BD2"/>
    <w:rsid w:val="00DF11C4"/>
    <w:rsid w:val="00DF1625"/>
    <w:rsid w:val="00DF19A1"/>
    <w:rsid w:val="00DF2F68"/>
    <w:rsid w:val="00DF3688"/>
    <w:rsid w:val="00DF44E3"/>
    <w:rsid w:val="00DF5182"/>
    <w:rsid w:val="00DF749E"/>
    <w:rsid w:val="00E004B7"/>
    <w:rsid w:val="00E006C3"/>
    <w:rsid w:val="00E00AD1"/>
    <w:rsid w:val="00E01503"/>
    <w:rsid w:val="00E020C1"/>
    <w:rsid w:val="00E02310"/>
    <w:rsid w:val="00E02449"/>
    <w:rsid w:val="00E02F60"/>
    <w:rsid w:val="00E040F0"/>
    <w:rsid w:val="00E0418D"/>
    <w:rsid w:val="00E042BC"/>
    <w:rsid w:val="00E04589"/>
    <w:rsid w:val="00E045AE"/>
    <w:rsid w:val="00E046C2"/>
    <w:rsid w:val="00E04C40"/>
    <w:rsid w:val="00E04FA9"/>
    <w:rsid w:val="00E0545A"/>
    <w:rsid w:val="00E05CF6"/>
    <w:rsid w:val="00E05F32"/>
    <w:rsid w:val="00E05FDF"/>
    <w:rsid w:val="00E06E9D"/>
    <w:rsid w:val="00E070E6"/>
    <w:rsid w:val="00E10031"/>
    <w:rsid w:val="00E10BB7"/>
    <w:rsid w:val="00E12144"/>
    <w:rsid w:val="00E123CE"/>
    <w:rsid w:val="00E1385B"/>
    <w:rsid w:val="00E13BA4"/>
    <w:rsid w:val="00E13FD9"/>
    <w:rsid w:val="00E141C7"/>
    <w:rsid w:val="00E14672"/>
    <w:rsid w:val="00E15EC9"/>
    <w:rsid w:val="00E161F1"/>
    <w:rsid w:val="00E16286"/>
    <w:rsid w:val="00E16A26"/>
    <w:rsid w:val="00E17450"/>
    <w:rsid w:val="00E1773C"/>
    <w:rsid w:val="00E177DB"/>
    <w:rsid w:val="00E17801"/>
    <w:rsid w:val="00E17B7F"/>
    <w:rsid w:val="00E20011"/>
    <w:rsid w:val="00E207EB"/>
    <w:rsid w:val="00E20B3E"/>
    <w:rsid w:val="00E20E95"/>
    <w:rsid w:val="00E21361"/>
    <w:rsid w:val="00E21547"/>
    <w:rsid w:val="00E2168D"/>
    <w:rsid w:val="00E2217F"/>
    <w:rsid w:val="00E222A7"/>
    <w:rsid w:val="00E22448"/>
    <w:rsid w:val="00E2288D"/>
    <w:rsid w:val="00E2292F"/>
    <w:rsid w:val="00E22E51"/>
    <w:rsid w:val="00E23A9A"/>
    <w:rsid w:val="00E23E9C"/>
    <w:rsid w:val="00E23F7F"/>
    <w:rsid w:val="00E23F8C"/>
    <w:rsid w:val="00E2406F"/>
    <w:rsid w:val="00E242FF"/>
    <w:rsid w:val="00E24AEE"/>
    <w:rsid w:val="00E24EBF"/>
    <w:rsid w:val="00E25B05"/>
    <w:rsid w:val="00E25D59"/>
    <w:rsid w:val="00E2620A"/>
    <w:rsid w:val="00E2624C"/>
    <w:rsid w:val="00E26284"/>
    <w:rsid w:val="00E267E5"/>
    <w:rsid w:val="00E26A48"/>
    <w:rsid w:val="00E27E53"/>
    <w:rsid w:val="00E30341"/>
    <w:rsid w:val="00E30F0C"/>
    <w:rsid w:val="00E31A0F"/>
    <w:rsid w:val="00E326DD"/>
    <w:rsid w:val="00E327B8"/>
    <w:rsid w:val="00E32CC2"/>
    <w:rsid w:val="00E32D5B"/>
    <w:rsid w:val="00E33157"/>
    <w:rsid w:val="00E3357F"/>
    <w:rsid w:val="00E33E6B"/>
    <w:rsid w:val="00E3606B"/>
    <w:rsid w:val="00E36717"/>
    <w:rsid w:val="00E36A86"/>
    <w:rsid w:val="00E40DE2"/>
    <w:rsid w:val="00E41156"/>
    <w:rsid w:val="00E41620"/>
    <w:rsid w:val="00E4239E"/>
    <w:rsid w:val="00E426B9"/>
    <w:rsid w:val="00E42FEB"/>
    <w:rsid w:val="00E43087"/>
    <w:rsid w:val="00E430BF"/>
    <w:rsid w:val="00E43288"/>
    <w:rsid w:val="00E43CEB"/>
    <w:rsid w:val="00E444C4"/>
    <w:rsid w:val="00E44631"/>
    <w:rsid w:val="00E44D86"/>
    <w:rsid w:val="00E44FD5"/>
    <w:rsid w:val="00E45007"/>
    <w:rsid w:val="00E45430"/>
    <w:rsid w:val="00E4584B"/>
    <w:rsid w:val="00E45ACA"/>
    <w:rsid w:val="00E45C7F"/>
    <w:rsid w:val="00E46422"/>
    <w:rsid w:val="00E468D1"/>
    <w:rsid w:val="00E46DBA"/>
    <w:rsid w:val="00E508E7"/>
    <w:rsid w:val="00E50D8D"/>
    <w:rsid w:val="00E51117"/>
    <w:rsid w:val="00E51CD0"/>
    <w:rsid w:val="00E51D3B"/>
    <w:rsid w:val="00E51D78"/>
    <w:rsid w:val="00E51EEA"/>
    <w:rsid w:val="00E54297"/>
    <w:rsid w:val="00E54B2C"/>
    <w:rsid w:val="00E5510F"/>
    <w:rsid w:val="00E55EBF"/>
    <w:rsid w:val="00E6008B"/>
    <w:rsid w:val="00E6044F"/>
    <w:rsid w:val="00E60526"/>
    <w:rsid w:val="00E61214"/>
    <w:rsid w:val="00E62730"/>
    <w:rsid w:val="00E6288F"/>
    <w:rsid w:val="00E62C19"/>
    <w:rsid w:val="00E62CB8"/>
    <w:rsid w:val="00E63619"/>
    <w:rsid w:val="00E6367A"/>
    <w:rsid w:val="00E63C0F"/>
    <w:rsid w:val="00E63C8D"/>
    <w:rsid w:val="00E64337"/>
    <w:rsid w:val="00E64589"/>
    <w:rsid w:val="00E6482F"/>
    <w:rsid w:val="00E648D1"/>
    <w:rsid w:val="00E64D24"/>
    <w:rsid w:val="00E65F37"/>
    <w:rsid w:val="00E6683E"/>
    <w:rsid w:val="00E66866"/>
    <w:rsid w:val="00E672AF"/>
    <w:rsid w:val="00E674AE"/>
    <w:rsid w:val="00E67BA7"/>
    <w:rsid w:val="00E67FD5"/>
    <w:rsid w:val="00E7077A"/>
    <w:rsid w:val="00E70A0B"/>
    <w:rsid w:val="00E70FC4"/>
    <w:rsid w:val="00E7182E"/>
    <w:rsid w:val="00E720BB"/>
    <w:rsid w:val="00E73318"/>
    <w:rsid w:val="00E739BE"/>
    <w:rsid w:val="00E7424B"/>
    <w:rsid w:val="00E74264"/>
    <w:rsid w:val="00E749B7"/>
    <w:rsid w:val="00E74A40"/>
    <w:rsid w:val="00E74BF6"/>
    <w:rsid w:val="00E74F86"/>
    <w:rsid w:val="00E7522C"/>
    <w:rsid w:val="00E7544B"/>
    <w:rsid w:val="00E765B7"/>
    <w:rsid w:val="00E77AD7"/>
    <w:rsid w:val="00E77EEE"/>
    <w:rsid w:val="00E805B6"/>
    <w:rsid w:val="00E8071D"/>
    <w:rsid w:val="00E80984"/>
    <w:rsid w:val="00E81D32"/>
    <w:rsid w:val="00E84171"/>
    <w:rsid w:val="00E8425F"/>
    <w:rsid w:val="00E843C1"/>
    <w:rsid w:val="00E8561F"/>
    <w:rsid w:val="00E85A49"/>
    <w:rsid w:val="00E85BF3"/>
    <w:rsid w:val="00E861BF"/>
    <w:rsid w:val="00E86292"/>
    <w:rsid w:val="00E87699"/>
    <w:rsid w:val="00E90E72"/>
    <w:rsid w:val="00E90FD0"/>
    <w:rsid w:val="00E914CF"/>
    <w:rsid w:val="00E91A69"/>
    <w:rsid w:val="00E91D37"/>
    <w:rsid w:val="00E91F17"/>
    <w:rsid w:val="00E92272"/>
    <w:rsid w:val="00E92BAA"/>
    <w:rsid w:val="00E93CA2"/>
    <w:rsid w:val="00E9429A"/>
    <w:rsid w:val="00E94D7F"/>
    <w:rsid w:val="00E95645"/>
    <w:rsid w:val="00E95CE6"/>
    <w:rsid w:val="00E95E47"/>
    <w:rsid w:val="00E969ED"/>
    <w:rsid w:val="00E96B46"/>
    <w:rsid w:val="00E9746B"/>
    <w:rsid w:val="00EA059F"/>
    <w:rsid w:val="00EA06E9"/>
    <w:rsid w:val="00EA0AEE"/>
    <w:rsid w:val="00EA0D10"/>
    <w:rsid w:val="00EA140F"/>
    <w:rsid w:val="00EA150B"/>
    <w:rsid w:val="00EA1641"/>
    <w:rsid w:val="00EA1765"/>
    <w:rsid w:val="00EA31E0"/>
    <w:rsid w:val="00EA381C"/>
    <w:rsid w:val="00EA3E33"/>
    <w:rsid w:val="00EA3FD0"/>
    <w:rsid w:val="00EA40DF"/>
    <w:rsid w:val="00EA42CB"/>
    <w:rsid w:val="00EA4AE7"/>
    <w:rsid w:val="00EA50FE"/>
    <w:rsid w:val="00EA58C8"/>
    <w:rsid w:val="00EA5961"/>
    <w:rsid w:val="00EA596B"/>
    <w:rsid w:val="00EA625E"/>
    <w:rsid w:val="00EA6DF8"/>
    <w:rsid w:val="00EA7170"/>
    <w:rsid w:val="00EA7394"/>
    <w:rsid w:val="00EA7474"/>
    <w:rsid w:val="00EA7CA6"/>
    <w:rsid w:val="00EA7FA5"/>
    <w:rsid w:val="00EB0B3D"/>
    <w:rsid w:val="00EB1587"/>
    <w:rsid w:val="00EB2387"/>
    <w:rsid w:val="00EB2758"/>
    <w:rsid w:val="00EB292D"/>
    <w:rsid w:val="00EB2A85"/>
    <w:rsid w:val="00EB2AE8"/>
    <w:rsid w:val="00EB37A2"/>
    <w:rsid w:val="00EB3853"/>
    <w:rsid w:val="00EB395D"/>
    <w:rsid w:val="00EB3BFA"/>
    <w:rsid w:val="00EB3C28"/>
    <w:rsid w:val="00EB3DD2"/>
    <w:rsid w:val="00EB42B2"/>
    <w:rsid w:val="00EB487B"/>
    <w:rsid w:val="00EB5576"/>
    <w:rsid w:val="00EB572B"/>
    <w:rsid w:val="00EB5989"/>
    <w:rsid w:val="00EB5F02"/>
    <w:rsid w:val="00EB602D"/>
    <w:rsid w:val="00EB6064"/>
    <w:rsid w:val="00EB6314"/>
    <w:rsid w:val="00EB6684"/>
    <w:rsid w:val="00EB67F6"/>
    <w:rsid w:val="00EB6B32"/>
    <w:rsid w:val="00EB6E54"/>
    <w:rsid w:val="00EB713D"/>
    <w:rsid w:val="00EB797D"/>
    <w:rsid w:val="00EC00EF"/>
    <w:rsid w:val="00EC09B0"/>
    <w:rsid w:val="00EC165E"/>
    <w:rsid w:val="00EC1F84"/>
    <w:rsid w:val="00EC22F7"/>
    <w:rsid w:val="00EC2345"/>
    <w:rsid w:val="00EC2CDE"/>
    <w:rsid w:val="00EC362B"/>
    <w:rsid w:val="00EC400D"/>
    <w:rsid w:val="00EC4580"/>
    <w:rsid w:val="00EC486F"/>
    <w:rsid w:val="00EC5078"/>
    <w:rsid w:val="00EC5C41"/>
    <w:rsid w:val="00EC6C0A"/>
    <w:rsid w:val="00EC7188"/>
    <w:rsid w:val="00EC759E"/>
    <w:rsid w:val="00EC7897"/>
    <w:rsid w:val="00ED0338"/>
    <w:rsid w:val="00ED07B1"/>
    <w:rsid w:val="00ED0BF3"/>
    <w:rsid w:val="00ED0DE3"/>
    <w:rsid w:val="00ED1142"/>
    <w:rsid w:val="00ED1170"/>
    <w:rsid w:val="00ED2352"/>
    <w:rsid w:val="00ED2462"/>
    <w:rsid w:val="00ED3BA4"/>
    <w:rsid w:val="00ED4C1D"/>
    <w:rsid w:val="00ED5972"/>
    <w:rsid w:val="00ED5A69"/>
    <w:rsid w:val="00ED5C1C"/>
    <w:rsid w:val="00ED6836"/>
    <w:rsid w:val="00ED6A38"/>
    <w:rsid w:val="00EE03E2"/>
    <w:rsid w:val="00EE09A4"/>
    <w:rsid w:val="00EE0CB1"/>
    <w:rsid w:val="00EE0EB3"/>
    <w:rsid w:val="00EE0EF1"/>
    <w:rsid w:val="00EE1022"/>
    <w:rsid w:val="00EE2663"/>
    <w:rsid w:val="00EE3C24"/>
    <w:rsid w:val="00EE4047"/>
    <w:rsid w:val="00EE4358"/>
    <w:rsid w:val="00EE55F5"/>
    <w:rsid w:val="00EE5855"/>
    <w:rsid w:val="00EE58A5"/>
    <w:rsid w:val="00EE5A09"/>
    <w:rsid w:val="00EE6232"/>
    <w:rsid w:val="00EE62ED"/>
    <w:rsid w:val="00EE674C"/>
    <w:rsid w:val="00EE6F03"/>
    <w:rsid w:val="00EE7019"/>
    <w:rsid w:val="00EE73A8"/>
    <w:rsid w:val="00EE752A"/>
    <w:rsid w:val="00EE7758"/>
    <w:rsid w:val="00EE78C9"/>
    <w:rsid w:val="00EE7A99"/>
    <w:rsid w:val="00EF11FF"/>
    <w:rsid w:val="00EF24C7"/>
    <w:rsid w:val="00EF25F5"/>
    <w:rsid w:val="00EF273B"/>
    <w:rsid w:val="00EF2954"/>
    <w:rsid w:val="00EF2B43"/>
    <w:rsid w:val="00EF352E"/>
    <w:rsid w:val="00EF3662"/>
    <w:rsid w:val="00EF4569"/>
    <w:rsid w:val="00EF52E4"/>
    <w:rsid w:val="00EF544C"/>
    <w:rsid w:val="00EF548A"/>
    <w:rsid w:val="00EF5BF0"/>
    <w:rsid w:val="00EF6526"/>
    <w:rsid w:val="00EF6D97"/>
    <w:rsid w:val="00EF7868"/>
    <w:rsid w:val="00F00565"/>
    <w:rsid w:val="00F005EE"/>
    <w:rsid w:val="00F00C96"/>
    <w:rsid w:val="00F01D1E"/>
    <w:rsid w:val="00F01DE1"/>
    <w:rsid w:val="00F02B65"/>
    <w:rsid w:val="00F04430"/>
    <w:rsid w:val="00F04532"/>
    <w:rsid w:val="00F04AA1"/>
    <w:rsid w:val="00F04FC3"/>
    <w:rsid w:val="00F0578D"/>
    <w:rsid w:val="00F06127"/>
    <w:rsid w:val="00F06F30"/>
    <w:rsid w:val="00F0759D"/>
    <w:rsid w:val="00F102AB"/>
    <w:rsid w:val="00F11794"/>
    <w:rsid w:val="00F11AC7"/>
    <w:rsid w:val="00F11D9C"/>
    <w:rsid w:val="00F11E5A"/>
    <w:rsid w:val="00F125C4"/>
    <w:rsid w:val="00F12D9A"/>
    <w:rsid w:val="00F130E4"/>
    <w:rsid w:val="00F132A4"/>
    <w:rsid w:val="00F1389B"/>
    <w:rsid w:val="00F13B6F"/>
    <w:rsid w:val="00F13FFF"/>
    <w:rsid w:val="00F141E2"/>
    <w:rsid w:val="00F14595"/>
    <w:rsid w:val="00F14F37"/>
    <w:rsid w:val="00F154A2"/>
    <w:rsid w:val="00F15CED"/>
    <w:rsid w:val="00F15F72"/>
    <w:rsid w:val="00F16B7F"/>
    <w:rsid w:val="00F1738A"/>
    <w:rsid w:val="00F17B6A"/>
    <w:rsid w:val="00F205A7"/>
    <w:rsid w:val="00F20B78"/>
    <w:rsid w:val="00F20CF5"/>
    <w:rsid w:val="00F20DA5"/>
    <w:rsid w:val="00F20EA8"/>
    <w:rsid w:val="00F210B2"/>
    <w:rsid w:val="00F213FC"/>
    <w:rsid w:val="00F215E2"/>
    <w:rsid w:val="00F21C25"/>
    <w:rsid w:val="00F22027"/>
    <w:rsid w:val="00F23100"/>
    <w:rsid w:val="00F23A51"/>
    <w:rsid w:val="00F23CD8"/>
    <w:rsid w:val="00F242C1"/>
    <w:rsid w:val="00F242D7"/>
    <w:rsid w:val="00F24327"/>
    <w:rsid w:val="00F24A51"/>
    <w:rsid w:val="00F24C2B"/>
    <w:rsid w:val="00F24D41"/>
    <w:rsid w:val="00F24E9E"/>
    <w:rsid w:val="00F25410"/>
    <w:rsid w:val="00F25B39"/>
    <w:rsid w:val="00F26162"/>
    <w:rsid w:val="00F263B3"/>
    <w:rsid w:val="00F26A4C"/>
    <w:rsid w:val="00F26B08"/>
    <w:rsid w:val="00F274C5"/>
    <w:rsid w:val="00F27A50"/>
    <w:rsid w:val="00F331AD"/>
    <w:rsid w:val="00F332DF"/>
    <w:rsid w:val="00F339E3"/>
    <w:rsid w:val="00F34417"/>
    <w:rsid w:val="00F357F3"/>
    <w:rsid w:val="00F36901"/>
    <w:rsid w:val="00F36AD3"/>
    <w:rsid w:val="00F36E1F"/>
    <w:rsid w:val="00F377C0"/>
    <w:rsid w:val="00F37C10"/>
    <w:rsid w:val="00F37F2C"/>
    <w:rsid w:val="00F40235"/>
    <w:rsid w:val="00F403A5"/>
    <w:rsid w:val="00F406AC"/>
    <w:rsid w:val="00F409B8"/>
    <w:rsid w:val="00F40CFF"/>
    <w:rsid w:val="00F40D4D"/>
    <w:rsid w:val="00F4140F"/>
    <w:rsid w:val="00F41477"/>
    <w:rsid w:val="00F4264D"/>
    <w:rsid w:val="00F4395E"/>
    <w:rsid w:val="00F43A66"/>
    <w:rsid w:val="00F43DE4"/>
    <w:rsid w:val="00F445EC"/>
    <w:rsid w:val="00F449C0"/>
    <w:rsid w:val="00F453C2"/>
    <w:rsid w:val="00F45B4D"/>
    <w:rsid w:val="00F45B8B"/>
    <w:rsid w:val="00F460E3"/>
    <w:rsid w:val="00F47033"/>
    <w:rsid w:val="00F5168A"/>
    <w:rsid w:val="00F53D4F"/>
    <w:rsid w:val="00F53DF8"/>
    <w:rsid w:val="00F546F2"/>
    <w:rsid w:val="00F5526F"/>
    <w:rsid w:val="00F55654"/>
    <w:rsid w:val="00F556B0"/>
    <w:rsid w:val="00F55752"/>
    <w:rsid w:val="00F55ECA"/>
    <w:rsid w:val="00F56471"/>
    <w:rsid w:val="00F5653D"/>
    <w:rsid w:val="00F567E4"/>
    <w:rsid w:val="00F570C2"/>
    <w:rsid w:val="00F57316"/>
    <w:rsid w:val="00F57E8E"/>
    <w:rsid w:val="00F57F95"/>
    <w:rsid w:val="00F60675"/>
    <w:rsid w:val="00F607C7"/>
    <w:rsid w:val="00F60A05"/>
    <w:rsid w:val="00F61898"/>
    <w:rsid w:val="00F61A9D"/>
    <w:rsid w:val="00F61D7A"/>
    <w:rsid w:val="00F62714"/>
    <w:rsid w:val="00F63223"/>
    <w:rsid w:val="00F63464"/>
    <w:rsid w:val="00F63BBB"/>
    <w:rsid w:val="00F64849"/>
    <w:rsid w:val="00F64BF8"/>
    <w:rsid w:val="00F64DF9"/>
    <w:rsid w:val="00F65659"/>
    <w:rsid w:val="00F656C3"/>
    <w:rsid w:val="00F658E7"/>
    <w:rsid w:val="00F65E20"/>
    <w:rsid w:val="00F662F0"/>
    <w:rsid w:val="00F667B5"/>
    <w:rsid w:val="00F676CB"/>
    <w:rsid w:val="00F67946"/>
    <w:rsid w:val="00F67CD4"/>
    <w:rsid w:val="00F70372"/>
    <w:rsid w:val="00F70E55"/>
    <w:rsid w:val="00F7173E"/>
    <w:rsid w:val="00F71F29"/>
    <w:rsid w:val="00F72026"/>
    <w:rsid w:val="00F7342A"/>
    <w:rsid w:val="00F73CAB"/>
    <w:rsid w:val="00F73D7F"/>
    <w:rsid w:val="00F742F9"/>
    <w:rsid w:val="00F743B3"/>
    <w:rsid w:val="00F7451F"/>
    <w:rsid w:val="00F7467F"/>
    <w:rsid w:val="00F74984"/>
    <w:rsid w:val="00F7541A"/>
    <w:rsid w:val="00F7609B"/>
    <w:rsid w:val="00F760B1"/>
    <w:rsid w:val="00F763EC"/>
    <w:rsid w:val="00F76E60"/>
    <w:rsid w:val="00F775CA"/>
    <w:rsid w:val="00F80761"/>
    <w:rsid w:val="00F822EA"/>
    <w:rsid w:val="00F825AC"/>
    <w:rsid w:val="00F82623"/>
    <w:rsid w:val="00F83409"/>
    <w:rsid w:val="00F839B3"/>
    <w:rsid w:val="00F83B76"/>
    <w:rsid w:val="00F83E0A"/>
    <w:rsid w:val="00F84568"/>
    <w:rsid w:val="00F8462A"/>
    <w:rsid w:val="00F84E6B"/>
    <w:rsid w:val="00F855BB"/>
    <w:rsid w:val="00F85674"/>
    <w:rsid w:val="00F85DFC"/>
    <w:rsid w:val="00F85F62"/>
    <w:rsid w:val="00F86162"/>
    <w:rsid w:val="00F86ED5"/>
    <w:rsid w:val="00F871C2"/>
    <w:rsid w:val="00F8732B"/>
    <w:rsid w:val="00F87FD4"/>
    <w:rsid w:val="00F901B7"/>
    <w:rsid w:val="00F914CF"/>
    <w:rsid w:val="00F91C1F"/>
    <w:rsid w:val="00F9206A"/>
    <w:rsid w:val="00F92A53"/>
    <w:rsid w:val="00F92AC4"/>
    <w:rsid w:val="00F930CD"/>
    <w:rsid w:val="00F932ED"/>
    <w:rsid w:val="00F9448B"/>
    <w:rsid w:val="00F94C8F"/>
    <w:rsid w:val="00F954E8"/>
    <w:rsid w:val="00F95B3F"/>
    <w:rsid w:val="00F95BB0"/>
    <w:rsid w:val="00F95E94"/>
    <w:rsid w:val="00F9620A"/>
    <w:rsid w:val="00F96993"/>
    <w:rsid w:val="00F9791A"/>
    <w:rsid w:val="00F97967"/>
    <w:rsid w:val="00F97D3E"/>
    <w:rsid w:val="00FA0498"/>
    <w:rsid w:val="00FA06DB"/>
    <w:rsid w:val="00FA0E41"/>
    <w:rsid w:val="00FA0E7B"/>
    <w:rsid w:val="00FA1A78"/>
    <w:rsid w:val="00FA2B47"/>
    <w:rsid w:val="00FA2BFA"/>
    <w:rsid w:val="00FA2CF4"/>
    <w:rsid w:val="00FA2DBA"/>
    <w:rsid w:val="00FA2F7C"/>
    <w:rsid w:val="00FA2FB6"/>
    <w:rsid w:val="00FA37C3"/>
    <w:rsid w:val="00FA3D8E"/>
    <w:rsid w:val="00FA409E"/>
    <w:rsid w:val="00FA4176"/>
    <w:rsid w:val="00FA4725"/>
    <w:rsid w:val="00FA4F9D"/>
    <w:rsid w:val="00FA5CBD"/>
    <w:rsid w:val="00FA6B94"/>
    <w:rsid w:val="00FA6F47"/>
    <w:rsid w:val="00FA7EAA"/>
    <w:rsid w:val="00FB068C"/>
    <w:rsid w:val="00FB12F4"/>
    <w:rsid w:val="00FB1530"/>
    <w:rsid w:val="00FB15D0"/>
    <w:rsid w:val="00FB3103"/>
    <w:rsid w:val="00FB35D5"/>
    <w:rsid w:val="00FB3AE9"/>
    <w:rsid w:val="00FB3AFB"/>
    <w:rsid w:val="00FB3CC9"/>
    <w:rsid w:val="00FB4ACF"/>
    <w:rsid w:val="00FB4AFE"/>
    <w:rsid w:val="00FB58A2"/>
    <w:rsid w:val="00FB71F0"/>
    <w:rsid w:val="00FB72F4"/>
    <w:rsid w:val="00FB7899"/>
    <w:rsid w:val="00FB78E7"/>
    <w:rsid w:val="00FB796B"/>
    <w:rsid w:val="00FC016A"/>
    <w:rsid w:val="00FC01CE"/>
    <w:rsid w:val="00FC096C"/>
    <w:rsid w:val="00FC0FDC"/>
    <w:rsid w:val="00FC22F4"/>
    <w:rsid w:val="00FC283C"/>
    <w:rsid w:val="00FC2944"/>
    <w:rsid w:val="00FC2FB3"/>
    <w:rsid w:val="00FC32D2"/>
    <w:rsid w:val="00FC4412"/>
    <w:rsid w:val="00FC4AC0"/>
    <w:rsid w:val="00FC4B16"/>
    <w:rsid w:val="00FC4B36"/>
    <w:rsid w:val="00FC561F"/>
    <w:rsid w:val="00FC5F19"/>
    <w:rsid w:val="00FC6150"/>
    <w:rsid w:val="00FC69A8"/>
    <w:rsid w:val="00FC6B2B"/>
    <w:rsid w:val="00FD06E3"/>
    <w:rsid w:val="00FD0747"/>
    <w:rsid w:val="00FD0B1A"/>
    <w:rsid w:val="00FD0DBE"/>
    <w:rsid w:val="00FD1148"/>
    <w:rsid w:val="00FD1288"/>
    <w:rsid w:val="00FD1764"/>
    <w:rsid w:val="00FD1AAF"/>
    <w:rsid w:val="00FD26FA"/>
    <w:rsid w:val="00FD2748"/>
    <w:rsid w:val="00FD2843"/>
    <w:rsid w:val="00FD2B51"/>
    <w:rsid w:val="00FD2C88"/>
    <w:rsid w:val="00FD4DA5"/>
    <w:rsid w:val="00FD4DBF"/>
    <w:rsid w:val="00FD5178"/>
    <w:rsid w:val="00FD57B8"/>
    <w:rsid w:val="00FD6933"/>
    <w:rsid w:val="00FD7291"/>
    <w:rsid w:val="00FD7772"/>
    <w:rsid w:val="00FE0345"/>
    <w:rsid w:val="00FE0FD2"/>
    <w:rsid w:val="00FE1316"/>
    <w:rsid w:val="00FE1FAB"/>
    <w:rsid w:val="00FE2AA4"/>
    <w:rsid w:val="00FE2DB6"/>
    <w:rsid w:val="00FE42E1"/>
    <w:rsid w:val="00FE449E"/>
    <w:rsid w:val="00FE54DC"/>
    <w:rsid w:val="00FE5743"/>
    <w:rsid w:val="00FE669D"/>
    <w:rsid w:val="00FE6887"/>
    <w:rsid w:val="00FE6C2A"/>
    <w:rsid w:val="00FE6DBA"/>
    <w:rsid w:val="00FE76B9"/>
    <w:rsid w:val="00FE7898"/>
    <w:rsid w:val="00FF0766"/>
    <w:rsid w:val="00FF0775"/>
    <w:rsid w:val="00FF0C97"/>
    <w:rsid w:val="00FF0FE2"/>
    <w:rsid w:val="00FF145F"/>
    <w:rsid w:val="00FF1D27"/>
    <w:rsid w:val="00FF2714"/>
    <w:rsid w:val="00FF28EE"/>
    <w:rsid w:val="00FF2E56"/>
    <w:rsid w:val="00FF3050"/>
    <w:rsid w:val="00FF331F"/>
    <w:rsid w:val="00FF34AF"/>
    <w:rsid w:val="00FF3D6A"/>
    <w:rsid w:val="00FF3DE9"/>
    <w:rsid w:val="00FF3E38"/>
    <w:rsid w:val="00FF3E3D"/>
    <w:rsid w:val="00FF3F2A"/>
    <w:rsid w:val="00FF3F8F"/>
    <w:rsid w:val="00FF5437"/>
    <w:rsid w:val="00FF6934"/>
    <w:rsid w:val="00FF6A6E"/>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2898FB"/>
  <w15:docId w15:val="{9D6AD254-54AC-4ACF-A96F-C45967735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ru-RU" w:eastAsia="ru-RU" w:bidi="ru-RU"/>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ru-RU" w:eastAsia="ru-RU" w:bidi="ru-RU"/>
    </w:rPr>
  </w:style>
  <w:style w:type="character" w:customStyle="1" w:styleId="Heading3Char">
    <w:name w:val="Heading 3 Char"/>
    <w:link w:val="Heading3"/>
    <w:rsid w:val="00096865"/>
    <w:rPr>
      <w:rFonts w:ascii="Arial LatArm" w:hAnsi="Arial LatArm"/>
      <w:i/>
      <w:lang w:val="ru-RU" w:eastAsia="ru-RU" w:bidi="ru-RU"/>
    </w:rPr>
  </w:style>
  <w:style w:type="character" w:customStyle="1" w:styleId="Heading7Char">
    <w:name w:val="Heading 7 Char"/>
    <w:link w:val="Heading7"/>
    <w:rsid w:val="00096865"/>
    <w:rPr>
      <w:rFonts w:ascii="Times Armenian" w:hAnsi="Times Armenian"/>
      <w:b/>
      <w:lang w:val="ru-RU" w:eastAsia="ru-RU" w:bidi="ru-RU"/>
    </w:rPr>
  </w:style>
  <w:style w:type="character" w:customStyle="1" w:styleId="Heading8Char">
    <w:name w:val="Heading 8 Char"/>
    <w:link w:val="Heading8"/>
    <w:locked/>
    <w:rsid w:val="00096865"/>
    <w:rPr>
      <w:rFonts w:ascii="Times Armenian" w:hAnsi="Times Armenian"/>
      <w:i/>
      <w:lang w:val="ru-RU" w:bidi="ru-RU"/>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ru-RU" w:eastAsia="ru-RU" w:bidi="ru-RU"/>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ru-RU" w:eastAsia="ru-RU" w:bidi="ru-RU"/>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ru-RU" w:eastAsia="ru-RU" w:bidi="ru-RU"/>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ru-RU" w:eastAsia="ru-RU" w:bidi="ru-RU"/>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ru-RU" w:eastAsia="ru-RU" w:bidi="ru-RU"/>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ru-RU" w:eastAsia="ru-RU" w:bidi="ru-RU"/>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ru-RU"/>
    </w:rPr>
  </w:style>
  <w:style w:type="character" w:customStyle="1" w:styleId="Heading2Char">
    <w:name w:val="Heading 2 Char"/>
    <w:link w:val="Heading2"/>
    <w:rsid w:val="007602A3"/>
    <w:rPr>
      <w:rFonts w:ascii="Arial LatArm" w:hAnsi="Arial LatArm"/>
      <w:b/>
      <w:color w:val="0000FF"/>
      <w:lang w:val="ru-RU" w:eastAsia="ru-RU" w:bidi="ru-RU"/>
    </w:rPr>
  </w:style>
  <w:style w:type="character" w:customStyle="1" w:styleId="CharChar20">
    <w:name w:val="Char Char20"/>
    <w:rsid w:val="007602A3"/>
    <w:rPr>
      <w:rFonts w:ascii="Times LatArm" w:hAnsi="Times LatArm"/>
      <w:b/>
      <w:sz w:val="28"/>
      <w:lang w:val="ru-RU"/>
    </w:rPr>
  </w:style>
  <w:style w:type="character" w:customStyle="1" w:styleId="Heading4Char">
    <w:name w:val="Heading 4 Char"/>
    <w:link w:val="Heading4"/>
    <w:rsid w:val="007602A3"/>
    <w:rPr>
      <w:rFonts w:ascii="Arial LatArm" w:hAnsi="Arial LatArm"/>
      <w:i/>
      <w:sz w:val="18"/>
      <w:lang w:val="ru-RU" w:eastAsia="ru-RU" w:bidi="ru-RU"/>
    </w:rPr>
  </w:style>
  <w:style w:type="character" w:customStyle="1" w:styleId="Heading5Char">
    <w:name w:val="Heading 5 Char"/>
    <w:link w:val="Heading5"/>
    <w:rsid w:val="007602A3"/>
    <w:rPr>
      <w:rFonts w:ascii="Arial LatArm" w:hAnsi="Arial LatArm"/>
      <w:b/>
      <w:sz w:val="26"/>
      <w:lang w:val="ru-RU" w:eastAsia="ru-RU" w:bidi="ru-RU"/>
    </w:rPr>
  </w:style>
  <w:style w:type="character" w:customStyle="1" w:styleId="Heading6Char">
    <w:name w:val="Heading 6 Char"/>
    <w:link w:val="Heading6"/>
    <w:rsid w:val="007602A3"/>
    <w:rPr>
      <w:rFonts w:ascii="Arial LatArm" w:hAnsi="Arial LatArm"/>
      <w:b/>
      <w:color w:val="000000"/>
      <w:sz w:val="22"/>
      <w:lang w:val="ru-RU" w:eastAsia="ru-RU" w:bidi="ru-RU"/>
    </w:rPr>
  </w:style>
  <w:style w:type="character" w:customStyle="1" w:styleId="CharChar16">
    <w:name w:val="Char Char16"/>
    <w:rsid w:val="007602A3"/>
    <w:rPr>
      <w:rFonts w:ascii="Times Armenian" w:hAnsi="Times Armenian"/>
      <w:b/>
      <w:lang w:val="ru-RU"/>
    </w:rPr>
  </w:style>
  <w:style w:type="character" w:customStyle="1" w:styleId="CharChar15">
    <w:name w:val="Char Char15"/>
    <w:rsid w:val="007602A3"/>
    <w:rPr>
      <w:rFonts w:ascii="Times Armenian" w:hAnsi="Times Armenian"/>
      <w:i/>
      <w:lang w:val="ru-RU"/>
    </w:rPr>
  </w:style>
  <w:style w:type="character" w:customStyle="1" w:styleId="Heading9Char">
    <w:name w:val="Heading 9 Char"/>
    <w:link w:val="Heading9"/>
    <w:rsid w:val="007602A3"/>
    <w:rPr>
      <w:rFonts w:ascii="Times Armenian" w:hAnsi="Times Armenian"/>
      <w:b/>
      <w:color w:val="000000"/>
      <w:sz w:val="22"/>
      <w:lang w:val="ru-RU" w:eastAsia="ru-RU" w:bidi="ru-RU"/>
    </w:rPr>
  </w:style>
  <w:style w:type="character" w:customStyle="1" w:styleId="CharChar13">
    <w:name w:val="Char Char13"/>
    <w:rsid w:val="007602A3"/>
    <w:rPr>
      <w:rFonts w:ascii="Arial Armenian" w:hAnsi="Arial Armenian"/>
      <w:lang w:val="ru-RU"/>
    </w:rPr>
  </w:style>
  <w:style w:type="character" w:customStyle="1" w:styleId="BodyTextIndent2Char">
    <w:name w:val="Body Text Indent 2 Char"/>
    <w:link w:val="BodyTextIndent2"/>
    <w:rsid w:val="007602A3"/>
    <w:rPr>
      <w:rFonts w:ascii="Baltica" w:hAnsi="Baltica"/>
      <w:lang w:val="ru-RU" w:eastAsia="ru-RU" w:bidi="ru-RU"/>
    </w:rPr>
  </w:style>
  <w:style w:type="character" w:customStyle="1" w:styleId="BodyText2Char">
    <w:name w:val="Body Text 2 Char"/>
    <w:link w:val="BodyText2"/>
    <w:rsid w:val="007602A3"/>
    <w:rPr>
      <w:rFonts w:ascii="Arial LatArm" w:hAnsi="Arial LatArm"/>
      <w:lang w:val="ru-RU" w:eastAsia="ru-RU" w:bidi="ru-RU"/>
    </w:rPr>
  </w:style>
  <w:style w:type="character" w:customStyle="1" w:styleId="HeaderChar">
    <w:name w:val="Header Char"/>
    <w:link w:val="Header"/>
    <w:rsid w:val="007602A3"/>
    <w:rPr>
      <w:lang w:val="ru-RU" w:eastAsia="ru-RU" w:bidi="ru-RU"/>
    </w:rPr>
  </w:style>
  <w:style w:type="character" w:customStyle="1" w:styleId="BodyText3Char">
    <w:name w:val="Body Text 3 Char"/>
    <w:link w:val="BodyText3"/>
    <w:rsid w:val="007602A3"/>
    <w:rPr>
      <w:rFonts w:ascii="Arial LatArm" w:hAnsi="Arial LatArm"/>
      <w:lang w:val="ru-RU" w:eastAsia="ru-RU" w:bidi="ru-RU"/>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ru-RU" w:eastAsia="ru-RU" w:bidi="ru-RU"/>
    </w:rPr>
  </w:style>
  <w:style w:type="character" w:customStyle="1" w:styleId="CharChar21">
    <w:name w:val="Char Char21"/>
    <w:rsid w:val="00731D26"/>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ru-RU" w:eastAsia="ru-RU" w:bidi="ru-RU"/>
    </w:rPr>
  </w:style>
  <w:style w:type="character" w:customStyle="1" w:styleId="CharChar24">
    <w:name w:val="Char Char24"/>
    <w:rsid w:val="00536BFB"/>
    <w:rPr>
      <w:rFonts w:ascii="Arial LatArm" w:hAnsi="Arial LatArm"/>
      <w:b/>
      <w:color w:val="0000FF"/>
      <w:lang w:val="ru-RU" w:eastAsia="ru-RU" w:bidi="ru-RU"/>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ru-RU" w:eastAsia="ru-RU" w:bidi="ru-RU"/>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ru-RU" w:eastAsia="ru-RU" w:bidi="ru-RU"/>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basedOn w:val="DefaultParagraphFont"/>
    <w:link w:val="BodyTextIndent3"/>
    <w:rsid w:val="006B3E56"/>
    <w:rPr>
      <w:rFonts w:ascii="Times Armenian" w:hAnsi="Times Armenian"/>
    </w:rPr>
  </w:style>
  <w:style w:type="character" w:customStyle="1" w:styleId="CommentTextChar">
    <w:name w:val="Comment Text Char"/>
    <w:link w:val="CommentText"/>
    <w:semiHidden/>
    <w:rsid w:val="00BB28C8"/>
    <w:rPr>
      <w:rFonts w:ascii="Times Armenian" w:hAnsi="Times Armenian"/>
    </w:rPr>
  </w:style>
  <w:style w:type="character" w:customStyle="1" w:styleId="CharChar4">
    <w:name w:val="Char Char4"/>
    <w:locked/>
    <w:rsid w:val="00BB28C8"/>
    <w:rPr>
      <w:sz w:val="24"/>
      <w:szCs w:val="24"/>
      <w:lang w:val="ru-RU" w:eastAsia="ru-RU" w:bidi="ru-RU"/>
    </w:rPr>
  </w:style>
  <w:style w:type="paragraph" w:customStyle="1" w:styleId="msonormalcxspmiddle">
    <w:name w:val="msonormalcxspmiddle"/>
    <w:basedOn w:val="Normal"/>
    <w:rsid w:val="00BB28C8"/>
    <w:pPr>
      <w:spacing w:before="100" w:beforeAutospacing="1" w:after="100" w:afterAutospacing="1"/>
    </w:pPr>
  </w:style>
  <w:style w:type="character" w:customStyle="1" w:styleId="CharChar5">
    <w:name w:val="Char Char5"/>
    <w:locked/>
    <w:rsid w:val="00BB28C8"/>
    <w:rPr>
      <w:sz w:val="24"/>
      <w:szCs w:val="24"/>
      <w:lang w:val="ru-RU" w:eastAsia="ru-RU" w:bidi="ru-RU"/>
    </w:rPr>
  </w:style>
  <w:style w:type="character" w:customStyle="1" w:styleId="CommentSubjectChar">
    <w:name w:val="Comment Subject Char"/>
    <w:link w:val="CommentSubject"/>
    <w:semiHidden/>
    <w:rsid w:val="00BB28C8"/>
    <w:rPr>
      <w:rFonts w:ascii="Times Armenian" w:hAnsi="Times Armenian"/>
      <w:b/>
      <w:bCs/>
    </w:rPr>
  </w:style>
  <w:style w:type="character" w:customStyle="1" w:styleId="EndnoteTextChar">
    <w:name w:val="Endnote Text Char"/>
    <w:link w:val="EndnoteText"/>
    <w:semiHidden/>
    <w:rsid w:val="00BB28C8"/>
    <w:rPr>
      <w:rFonts w:ascii="Times Armenian" w:hAnsi="Times Armenian"/>
    </w:rPr>
  </w:style>
  <w:style w:type="character" w:customStyle="1" w:styleId="DocumentMapChar">
    <w:name w:val="Document Map Char"/>
    <w:link w:val="DocumentMap"/>
    <w:semiHidden/>
    <w:rsid w:val="00BB28C8"/>
    <w:rPr>
      <w:rFonts w:ascii="Tahoma" w:hAnsi="Tahoma" w:cs="Tahoma"/>
      <w:shd w:val="clear" w:color="auto" w:fill="000080"/>
    </w:rPr>
  </w:style>
  <w:style w:type="table" w:styleId="TableSimple2">
    <w:name w:val="Table Simple 2"/>
    <w:basedOn w:val="TableNormal"/>
    <w:rsid w:val="00BB28C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paragraph" w:styleId="HTMLPreformatted">
    <w:name w:val="HTML Preformatted"/>
    <w:basedOn w:val="Normal"/>
    <w:link w:val="HTMLPreformattedChar"/>
    <w:uiPriority w:val="99"/>
    <w:unhideWhenUsed/>
    <w:rsid w:val="00B147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bidi="ar-SA"/>
    </w:rPr>
  </w:style>
  <w:style w:type="character" w:customStyle="1" w:styleId="HTMLPreformattedChar">
    <w:name w:val="HTML Preformatted Char"/>
    <w:basedOn w:val="DefaultParagraphFont"/>
    <w:link w:val="HTMLPreformatted"/>
    <w:uiPriority w:val="99"/>
    <w:rsid w:val="00B14730"/>
    <w:rPr>
      <w:rFonts w:ascii="Courier New" w:hAnsi="Courier New" w:cs="Courier New"/>
      <w:lang w:val="en-US" w:eastAsia="en-US" w:bidi="ar-SA"/>
    </w:rPr>
  </w:style>
  <w:style w:type="character" w:customStyle="1" w:styleId="y2iqfc">
    <w:name w:val="y2iqfc"/>
    <w:basedOn w:val="DefaultParagraphFont"/>
    <w:rsid w:val="0079529B"/>
  </w:style>
  <w:style w:type="character" w:customStyle="1" w:styleId="ezkurwreuab5ozgtqnkl">
    <w:name w:val="ezkurwreuab5ozgtqnkl"/>
    <w:basedOn w:val="DefaultParagraphFont"/>
    <w:rsid w:val="00857D09"/>
  </w:style>
  <w:style w:type="character" w:customStyle="1" w:styleId="anegp0gi0b9av8jahpyh">
    <w:name w:val="anegp0gi0b9av8jahpyh"/>
    <w:basedOn w:val="DefaultParagraphFont"/>
    <w:rsid w:val="002D3C0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36008741">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904344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377124254">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508713223">
      <w:bodyDiv w:val="1"/>
      <w:marLeft w:val="0"/>
      <w:marRight w:val="0"/>
      <w:marTop w:val="0"/>
      <w:marBottom w:val="0"/>
      <w:divBdr>
        <w:top w:val="none" w:sz="0" w:space="0" w:color="auto"/>
        <w:left w:val="none" w:sz="0" w:space="0" w:color="auto"/>
        <w:bottom w:val="none" w:sz="0" w:space="0" w:color="auto"/>
        <w:right w:val="none" w:sz="0" w:space="0" w:color="auto"/>
      </w:divBdr>
    </w:div>
    <w:div w:id="556624318">
      <w:bodyDiv w:val="1"/>
      <w:marLeft w:val="0"/>
      <w:marRight w:val="0"/>
      <w:marTop w:val="0"/>
      <w:marBottom w:val="0"/>
      <w:divBdr>
        <w:top w:val="none" w:sz="0" w:space="0" w:color="auto"/>
        <w:left w:val="none" w:sz="0" w:space="0" w:color="auto"/>
        <w:bottom w:val="none" w:sz="0" w:space="0" w:color="auto"/>
        <w:right w:val="none" w:sz="0" w:space="0" w:color="auto"/>
      </w:divBdr>
    </w:div>
    <w:div w:id="583226883">
      <w:bodyDiv w:val="1"/>
      <w:marLeft w:val="0"/>
      <w:marRight w:val="0"/>
      <w:marTop w:val="0"/>
      <w:marBottom w:val="0"/>
      <w:divBdr>
        <w:top w:val="none" w:sz="0" w:space="0" w:color="auto"/>
        <w:left w:val="none" w:sz="0" w:space="0" w:color="auto"/>
        <w:bottom w:val="none" w:sz="0" w:space="0" w:color="auto"/>
        <w:right w:val="none" w:sz="0" w:space="0" w:color="auto"/>
      </w:divBdr>
    </w:div>
    <w:div w:id="594287052">
      <w:bodyDiv w:val="1"/>
      <w:marLeft w:val="0"/>
      <w:marRight w:val="0"/>
      <w:marTop w:val="0"/>
      <w:marBottom w:val="0"/>
      <w:divBdr>
        <w:top w:val="none" w:sz="0" w:space="0" w:color="auto"/>
        <w:left w:val="none" w:sz="0" w:space="0" w:color="auto"/>
        <w:bottom w:val="none" w:sz="0" w:space="0" w:color="auto"/>
        <w:right w:val="none" w:sz="0" w:space="0" w:color="auto"/>
      </w:divBdr>
    </w:div>
    <w:div w:id="598367535">
      <w:bodyDiv w:val="1"/>
      <w:marLeft w:val="0"/>
      <w:marRight w:val="0"/>
      <w:marTop w:val="0"/>
      <w:marBottom w:val="0"/>
      <w:divBdr>
        <w:top w:val="none" w:sz="0" w:space="0" w:color="auto"/>
        <w:left w:val="none" w:sz="0" w:space="0" w:color="auto"/>
        <w:bottom w:val="none" w:sz="0" w:space="0" w:color="auto"/>
        <w:right w:val="none" w:sz="0" w:space="0" w:color="auto"/>
      </w:divBdr>
    </w:div>
    <w:div w:id="599292686">
      <w:bodyDiv w:val="1"/>
      <w:marLeft w:val="0"/>
      <w:marRight w:val="0"/>
      <w:marTop w:val="0"/>
      <w:marBottom w:val="0"/>
      <w:divBdr>
        <w:top w:val="none" w:sz="0" w:space="0" w:color="auto"/>
        <w:left w:val="none" w:sz="0" w:space="0" w:color="auto"/>
        <w:bottom w:val="none" w:sz="0" w:space="0" w:color="auto"/>
        <w:right w:val="none" w:sz="0" w:space="0" w:color="auto"/>
      </w:divBdr>
    </w:div>
    <w:div w:id="860899923">
      <w:bodyDiv w:val="1"/>
      <w:marLeft w:val="0"/>
      <w:marRight w:val="0"/>
      <w:marTop w:val="0"/>
      <w:marBottom w:val="0"/>
      <w:divBdr>
        <w:top w:val="none" w:sz="0" w:space="0" w:color="auto"/>
        <w:left w:val="none" w:sz="0" w:space="0" w:color="auto"/>
        <w:bottom w:val="none" w:sz="0" w:space="0" w:color="auto"/>
        <w:right w:val="none" w:sz="0" w:space="0" w:color="auto"/>
      </w:divBdr>
    </w:div>
    <w:div w:id="1125347339">
      <w:bodyDiv w:val="1"/>
      <w:marLeft w:val="0"/>
      <w:marRight w:val="0"/>
      <w:marTop w:val="0"/>
      <w:marBottom w:val="0"/>
      <w:divBdr>
        <w:top w:val="none" w:sz="0" w:space="0" w:color="auto"/>
        <w:left w:val="none" w:sz="0" w:space="0" w:color="auto"/>
        <w:bottom w:val="none" w:sz="0" w:space="0" w:color="auto"/>
        <w:right w:val="none" w:sz="0" w:space="0" w:color="auto"/>
      </w:divBdr>
    </w:div>
    <w:div w:id="132239522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50467947">
      <w:bodyDiv w:val="1"/>
      <w:marLeft w:val="0"/>
      <w:marRight w:val="0"/>
      <w:marTop w:val="0"/>
      <w:marBottom w:val="0"/>
      <w:divBdr>
        <w:top w:val="none" w:sz="0" w:space="0" w:color="auto"/>
        <w:left w:val="none" w:sz="0" w:space="0" w:color="auto"/>
        <w:bottom w:val="none" w:sz="0" w:space="0" w:color="auto"/>
        <w:right w:val="none" w:sz="0" w:space="0" w:color="auto"/>
      </w:divBdr>
    </w:div>
    <w:div w:id="1601378360">
      <w:bodyDiv w:val="1"/>
      <w:marLeft w:val="0"/>
      <w:marRight w:val="0"/>
      <w:marTop w:val="0"/>
      <w:marBottom w:val="0"/>
      <w:divBdr>
        <w:top w:val="none" w:sz="0" w:space="0" w:color="auto"/>
        <w:left w:val="none" w:sz="0" w:space="0" w:color="auto"/>
        <w:bottom w:val="none" w:sz="0" w:space="0" w:color="auto"/>
        <w:right w:val="none" w:sz="0" w:space="0" w:color="auto"/>
      </w:divBdr>
    </w:div>
    <w:div w:id="1836384532">
      <w:bodyDiv w:val="1"/>
      <w:marLeft w:val="0"/>
      <w:marRight w:val="0"/>
      <w:marTop w:val="0"/>
      <w:marBottom w:val="0"/>
      <w:divBdr>
        <w:top w:val="none" w:sz="0" w:space="0" w:color="auto"/>
        <w:left w:val="none" w:sz="0" w:space="0" w:color="auto"/>
        <w:bottom w:val="none" w:sz="0" w:space="0" w:color="auto"/>
        <w:right w:val="none" w:sz="0" w:space="0" w:color="auto"/>
      </w:divBdr>
    </w:div>
    <w:div w:id="1850097193">
      <w:bodyDiv w:val="1"/>
      <w:marLeft w:val="0"/>
      <w:marRight w:val="0"/>
      <w:marTop w:val="0"/>
      <w:marBottom w:val="0"/>
      <w:divBdr>
        <w:top w:val="none" w:sz="0" w:space="0" w:color="auto"/>
        <w:left w:val="none" w:sz="0" w:space="0" w:color="auto"/>
        <w:bottom w:val="none" w:sz="0" w:space="0" w:color="auto"/>
        <w:right w:val="none" w:sz="0" w:space="0" w:color="auto"/>
      </w:divBdr>
    </w:div>
    <w:div w:id="1867063250">
      <w:bodyDiv w:val="1"/>
      <w:marLeft w:val="0"/>
      <w:marRight w:val="0"/>
      <w:marTop w:val="0"/>
      <w:marBottom w:val="0"/>
      <w:divBdr>
        <w:top w:val="none" w:sz="0" w:space="0" w:color="auto"/>
        <w:left w:val="none" w:sz="0" w:space="0" w:color="auto"/>
        <w:bottom w:val="none" w:sz="0" w:space="0" w:color="auto"/>
        <w:right w:val="none" w:sz="0" w:space="0" w:color="auto"/>
      </w:divBdr>
    </w:div>
    <w:div w:id="1969124402">
      <w:bodyDiv w:val="1"/>
      <w:marLeft w:val="0"/>
      <w:marRight w:val="0"/>
      <w:marTop w:val="0"/>
      <w:marBottom w:val="0"/>
      <w:divBdr>
        <w:top w:val="none" w:sz="0" w:space="0" w:color="auto"/>
        <w:left w:val="none" w:sz="0" w:space="0" w:color="auto"/>
        <w:bottom w:val="none" w:sz="0" w:space="0" w:color="auto"/>
        <w:right w:val="none" w:sz="0" w:space="0" w:color="auto"/>
      </w:divBdr>
    </w:div>
    <w:div w:id="2038578170">
      <w:bodyDiv w:val="1"/>
      <w:marLeft w:val="0"/>
      <w:marRight w:val="0"/>
      <w:marTop w:val="0"/>
      <w:marBottom w:val="0"/>
      <w:divBdr>
        <w:top w:val="none" w:sz="0" w:space="0" w:color="auto"/>
        <w:left w:val="none" w:sz="0" w:space="0" w:color="auto"/>
        <w:bottom w:val="none" w:sz="0" w:space="0" w:color="auto"/>
        <w:right w:val="none" w:sz="0" w:space="0" w:color="auto"/>
      </w:divBdr>
    </w:div>
    <w:div w:id="2107536526">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3B2262-040D-4B5F-8997-5612E282A2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2639</TotalTime>
  <Pages>71</Pages>
  <Words>18711</Words>
  <Characters>106657</Characters>
  <Application>Microsoft Office Word</Application>
  <DocSecurity>0</DocSecurity>
  <Lines>888</Lines>
  <Paragraphs>250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125118</CharactersWithSpaces>
  <SharedDoc>false</SharedDoc>
  <HLinks>
    <vt:vector size="36" baseType="variant">
      <vt:variant>
        <vt:i4>5570666</vt:i4>
      </vt:variant>
      <vt:variant>
        <vt:i4>15</vt:i4>
      </vt:variant>
      <vt:variant>
        <vt:i4>0</vt:i4>
      </vt:variant>
      <vt:variant>
        <vt:i4>5</vt:i4>
      </vt:variant>
      <vt:variant>
        <vt:lpwstr>mailto:procurement@minfin.am</vt:lpwstr>
      </vt:variant>
      <vt:variant>
        <vt:lpwstr/>
      </vt:variant>
      <vt:variant>
        <vt:i4>6553720</vt:i4>
      </vt:variant>
      <vt:variant>
        <vt:i4>12</vt:i4>
      </vt:variant>
      <vt:variant>
        <vt:i4>0</vt:i4>
      </vt:variant>
      <vt:variant>
        <vt:i4>5</vt:i4>
      </vt:variant>
      <vt:variant>
        <vt:lpwstr>mailto:gayane_antonyan@taxservice.am</vt:lpwstr>
      </vt:variant>
      <vt:variant>
        <vt:lpwstr/>
      </vt:variant>
      <vt:variant>
        <vt:i4>6553721</vt:i4>
      </vt:variant>
      <vt:variant>
        <vt:i4>9</vt:i4>
      </vt:variant>
      <vt:variant>
        <vt:i4>0</vt:i4>
      </vt:variant>
      <vt:variant>
        <vt:i4>5</vt:i4>
      </vt:variant>
      <vt:variant>
        <vt:lpwstr>mailto:karine_sargsyan@taxservice.am</vt:lpwstr>
      </vt:variant>
      <vt:variant>
        <vt:lpwstr/>
      </vt:variant>
      <vt:variant>
        <vt:i4>1507348</vt:i4>
      </vt:variant>
      <vt:variant>
        <vt:i4>6</vt:i4>
      </vt:variant>
      <vt:variant>
        <vt:i4>0</vt:i4>
      </vt:variant>
      <vt:variant>
        <vt:i4>5</vt:i4>
      </vt:variant>
      <vt:variant>
        <vt:lpwstr>mailto:Lena_Najaryan@taxservice.am</vt:lpwstr>
      </vt:variant>
      <vt:variant>
        <vt:lpwstr/>
      </vt:variant>
      <vt:variant>
        <vt:i4>1310805</vt:i4>
      </vt:variant>
      <vt:variant>
        <vt:i4>3</vt:i4>
      </vt:variant>
      <vt:variant>
        <vt:i4>0</vt:i4>
      </vt:variant>
      <vt:variant>
        <vt:i4>5</vt:i4>
      </vt:variant>
      <vt:variant>
        <vt:lpwstr>http://www.armeps.am/</vt:lpwstr>
      </vt:variant>
      <vt:variant>
        <vt:lpwstr/>
      </vt:variant>
      <vt:variant>
        <vt:i4>1310805</vt:i4>
      </vt:variant>
      <vt:variant>
        <vt:i4>0</vt:i4>
      </vt:variant>
      <vt:variant>
        <vt:i4>0</vt:i4>
      </vt:variant>
      <vt:variant>
        <vt:i4>5</vt:i4>
      </vt:variant>
      <vt:variant>
        <vt:lpwstr>http://www.armeps.am/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LaMarket</cp:lastModifiedBy>
  <cp:revision>1806</cp:revision>
  <cp:lastPrinted>2018-02-16T07:12:00Z</cp:lastPrinted>
  <dcterms:created xsi:type="dcterms:W3CDTF">2019-10-28T07:04:00Z</dcterms:created>
  <dcterms:modified xsi:type="dcterms:W3CDTF">2025-05-16T12:14:00Z</dcterms:modified>
</cp:coreProperties>
</file>